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FE4" w:rsidRPr="006128C4" w:rsidRDefault="00CA0FE4" w:rsidP="00CA0FE4">
      <w:pPr>
        <w:spacing w:line="276" w:lineRule="auto"/>
        <w:jc w:val="center"/>
        <w:rPr>
          <w:rFonts w:ascii="Arial" w:hAnsi="Arial" w:hint="cs"/>
          <w:b/>
          <w:bCs/>
          <w:szCs w:val="24"/>
          <w:rtl/>
        </w:rPr>
      </w:pPr>
    </w:p>
    <w:p w:rsidR="00CA0FE4" w:rsidRPr="00A44DE9" w:rsidRDefault="00CA0FE4" w:rsidP="00CA0FE4">
      <w:pPr>
        <w:spacing w:line="276" w:lineRule="auto"/>
        <w:jc w:val="center"/>
        <w:rPr>
          <w:rFonts w:ascii="Arial" w:hAnsi="Arial"/>
          <w:b/>
          <w:bCs/>
          <w:szCs w:val="24"/>
          <w:u w:val="single"/>
          <w:rtl/>
        </w:rPr>
      </w:pPr>
      <w:r w:rsidRPr="00A44DE9">
        <w:rPr>
          <w:rFonts w:ascii="Arial" w:hAnsi="Arial" w:hint="cs"/>
          <w:b/>
          <w:bCs/>
          <w:szCs w:val="24"/>
          <w:u w:val="single"/>
          <w:rtl/>
        </w:rPr>
        <w:t>מכרז</w:t>
      </w:r>
      <w:r>
        <w:rPr>
          <w:rFonts w:ascii="Arial" w:hAnsi="Arial" w:hint="cs"/>
          <w:b/>
          <w:bCs/>
          <w:szCs w:val="24"/>
          <w:u w:val="single"/>
          <w:rtl/>
        </w:rPr>
        <w:t xml:space="preserve"> פומבי</w:t>
      </w:r>
      <w:r w:rsidRPr="00A44DE9">
        <w:rPr>
          <w:rFonts w:ascii="Arial" w:hAnsi="Arial" w:hint="cs"/>
          <w:b/>
          <w:bCs/>
          <w:szCs w:val="24"/>
          <w:u w:val="single"/>
          <w:rtl/>
        </w:rPr>
        <w:t xml:space="preserve"> </w:t>
      </w:r>
      <w:r>
        <w:rPr>
          <w:rFonts w:ascii="Arial" w:hAnsi="Arial" w:hint="cs"/>
          <w:b/>
          <w:bCs/>
          <w:szCs w:val="24"/>
          <w:u w:val="single"/>
          <w:rtl/>
        </w:rPr>
        <w:t xml:space="preserve">17/12 </w:t>
      </w:r>
      <w:r w:rsidRPr="00A44DE9">
        <w:rPr>
          <w:rFonts w:ascii="Arial" w:hAnsi="Arial" w:hint="cs"/>
          <w:b/>
          <w:bCs/>
          <w:szCs w:val="24"/>
          <w:u w:val="single"/>
          <w:rtl/>
        </w:rPr>
        <w:t>להספקת מקררים חדשים ויעילים אנרגטית וגריטת מקררים ישנים</w:t>
      </w:r>
    </w:p>
    <w:p w:rsidR="00CA0FE4" w:rsidRPr="00A44DE9" w:rsidRDefault="00CA0FE4" w:rsidP="00CA0FE4">
      <w:pPr>
        <w:spacing w:line="276" w:lineRule="auto"/>
        <w:jc w:val="both"/>
        <w:rPr>
          <w:rFonts w:ascii="Arial" w:hAnsi="Arial"/>
          <w:b/>
          <w:bCs/>
          <w:szCs w:val="24"/>
          <w:u w:val="single"/>
          <w:rtl/>
        </w:rPr>
      </w:pPr>
    </w:p>
    <w:p w:rsidR="00CA0FE4" w:rsidRPr="00A44DE9" w:rsidRDefault="00CA0FE4" w:rsidP="00CA0FE4">
      <w:pPr>
        <w:spacing w:line="276" w:lineRule="auto"/>
        <w:jc w:val="both"/>
        <w:rPr>
          <w:rFonts w:ascii="Arial" w:hAnsi="Arial"/>
          <w:b/>
          <w:bCs/>
          <w:szCs w:val="24"/>
          <w:u w:val="single"/>
          <w:rtl/>
        </w:rPr>
      </w:pPr>
    </w:p>
    <w:p w:rsidR="00CA0FE4" w:rsidRPr="00A44DE9" w:rsidRDefault="00CA0FE4" w:rsidP="00CA0FE4">
      <w:pPr>
        <w:spacing w:line="276" w:lineRule="auto"/>
        <w:jc w:val="both"/>
        <w:rPr>
          <w:szCs w:val="24"/>
          <w:rtl/>
        </w:rPr>
      </w:pPr>
      <w:r>
        <w:rPr>
          <w:rFonts w:hint="cs"/>
          <w:szCs w:val="24"/>
          <w:rtl/>
        </w:rPr>
        <w:t>משרד האנרגיה והמים</w:t>
      </w:r>
      <w:r w:rsidRPr="00024667">
        <w:rPr>
          <w:szCs w:val="24"/>
          <w:rtl/>
        </w:rPr>
        <w:t xml:space="preserve"> (</w:t>
      </w:r>
      <w:r w:rsidRPr="00024667">
        <w:rPr>
          <w:rFonts w:hint="eastAsia"/>
          <w:szCs w:val="24"/>
          <w:rtl/>
        </w:rPr>
        <w:t>להלן</w:t>
      </w:r>
      <w:r w:rsidRPr="00024667">
        <w:rPr>
          <w:szCs w:val="24"/>
          <w:rtl/>
        </w:rPr>
        <w:t>: "</w:t>
      </w:r>
      <w:r w:rsidRPr="00024667">
        <w:rPr>
          <w:rFonts w:hint="eastAsia"/>
          <w:b/>
          <w:bCs/>
          <w:szCs w:val="24"/>
          <w:rtl/>
        </w:rPr>
        <w:t>המשרד</w:t>
      </w:r>
      <w:r w:rsidRPr="00024667">
        <w:rPr>
          <w:szCs w:val="24"/>
          <w:rtl/>
        </w:rPr>
        <w:t xml:space="preserve">") </w:t>
      </w:r>
      <w:r w:rsidRPr="00024667">
        <w:rPr>
          <w:rFonts w:hint="eastAsia"/>
          <w:szCs w:val="24"/>
          <w:rtl/>
        </w:rPr>
        <w:t>מפרסם</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מכרז</w:t>
      </w:r>
      <w:r w:rsidRPr="00024667">
        <w:rPr>
          <w:rFonts w:ascii="Arial" w:hAnsi="Arial"/>
          <w:szCs w:val="24"/>
          <w:rtl/>
        </w:rPr>
        <w:t xml:space="preserve"> </w:t>
      </w:r>
      <w:r w:rsidRPr="00024667">
        <w:rPr>
          <w:rFonts w:ascii="Arial" w:hAnsi="Arial" w:hint="eastAsia"/>
          <w:szCs w:val="24"/>
          <w:rtl/>
        </w:rPr>
        <w:t>להספקת</w:t>
      </w:r>
      <w:r w:rsidRPr="00024667">
        <w:rPr>
          <w:rFonts w:ascii="Arial" w:hAnsi="Arial"/>
          <w:szCs w:val="24"/>
          <w:rtl/>
        </w:rPr>
        <w:t xml:space="preserve"> </w:t>
      </w:r>
      <w:r w:rsidRPr="00024667">
        <w:rPr>
          <w:rFonts w:ascii="Arial" w:hAnsi="Arial" w:hint="eastAsia"/>
          <w:szCs w:val="24"/>
          <w:rtl/>
        </w:rPr>
        <w:t>מקררים</w:t>
      </w:r>
      <w:r w:rsidRPr="00024667">
        <w:rPr>
          <w:rFonts w:ascii="Arial" w:hAnsi="Arial"/>
          <w:szCs w:val="24"/>
          <w:rtl/>
        </w:rPr>
        <w:t xml:space="preserve"> </w:t>
      </w:r>
      <w:r w:rsidRPr="00024667">
        <w:rPr>
          <w:rFonts w:ascii="Arial" w:hAnsi="Arial" w:hint="eastAsia"/>
          <w:szCs w:val="24"/>
          <w:rtl/>
        </w:rPr>
        <w:t>חדשים</w:t>
      </w:r>
      <w:r w:rsidRPr="00024667">
        <w:rPr>
          <w:rFonts w:ascii="Arial" w:hAnsi="Arial"/>
          <w:szCs w:val="24"/>
          <w:rtl/>
        </w:rPr>
        <w:t xml:space="preserve"> </w:t>
      </w:r>
      <w:r w:rsidRPr="00024667">
        <w:rPr>
          <w:rFonts w:ascii="Arial" w:hAnsi="Arial" w:hint="eastAsia"/>
          <w:szCs w:val="24"/>
          <w:rtl/>
        </w:rPr>
        <w:t>ויעילים</w:t>
      </w:r>
      <w:r w:rsidRPr="00024667">
        <w:rPr>
          <w:rFonts w:ascii="Arial" w:hAnsi="Arial"/>
          <w:szCs w:val="24"/>
          <w:rtl/>
        </w:rPr>
        <w:t xml:space="preserve"> אנרגטית וגריטת מקררים ישנים, </w:t>
      </w:r>
      <w:r w:rsidRPr="00024667">
        <w:rPr>
          <w:rFonts w:ascii="Arial" w:hAnsi="Arial" w:hint="eastAsia"/>
          <w:szCs w:val="24"/>
          <w:rtl/>
        </w:rPr>
        <w:t>ל</w:t>
      </w:r>
      <w:r w:rsidRPr="00024667">
        <w:rPr>
          <w:rFonts w:ascii="Arial" w:hAnsi="Arial"/>
          <w:szCs w:val="24"/>
          <w:rtl/>
        </w:rPr>
        <w:t>אוכלוס</w:t>
      </w:r>
      <w:r w:rsidRPr="00024667">
        <w:rPr>
          <w:rFonts w:ascii="Arial" w:hAnsi="Arial" w:hint="eastAsia"/>
          <w:szCs w:val="24"/>
          <w:rtl/>
        </w:rPr>
        <w:t>יה</w:t>
      </w:r>
      <w:r w:rsidRPr="00024667">
        <w:rPr>
          <w:rFonts w:ascii="Arial" w:hAnsi="Arial"/>
          <w:szCs w:val="24"/>
          <w:rtl/>
        </w:rPr>
        <w:t xml:space="preserve"> הכללית בישראל</w:t>
      </w:r>
      <w:r w:rsidRPr="00024667">
        <w:rPr>
          <w:szCs w:val="24"/>
          <w:rtl/>
        </w:rPr>
        <w:t xml:space="preserve">. </w:t>
      </w:r>
    </w:p>
    <w:p w:rsidR="00CA0FE4" w:rsidRPr="00A44DE9" w:rsidRDefault="00CA0FE4" w:rsidP="00CA0FE4">
      <w:pPr>
        <w:spacing w:line="276" w:lineRule="auto"/>
        <w:jc w:val="both"/>
        <w:rPr>
          <w:szCs w:val="24"/>
          <w:rtl/>
        </w:rPr>
      </w:pPr>
    </w:p>
    <w:p w:rsidR="00CA0FE4" w:rsidRPr="00A44DE9" w:rsidRDefault="00CA0FE4" w:rsidP="00CA0FE4">
      <w:pPr>
        <w:numPr>
          <w:ilvl w:val="0"/>
          <w:numId w:val="7"/>
        </w:numPr>
        <w:spacing w:line="276" w:lineRule="auto"/>
        <w:ind w:left="360"/>
        <w:rPr>
          <w:rFonts w:ascii="Arial" w:hAnsi="Arial"/>
          <w:b/>
          <w:bCs/>
          <w:szCs w:val="24"/>
          <w:u w:val="single"/>
          <w:rtl/>
        </w:rPr>
      </w:pPr>
      <w:r w:rsidRPr="00024667">
        <w:rPr>
          <w:rFonts w:ascii="Arial" w:hAnsi="Arial" w:hint="eastAsia"/>
          <w:b/>
          <w:bCs/>
          <w:szCs w:val="24"/>
          <w:u w:val="single"/>
          <w:rtl/>
        </w:rPr>
        <w:t>מהות</w:t>
      </w:r>
      <w:r w:rsidRPr="00024667">
        <w:rPr>
          <w:rFonts w:ascii="Arial" w:hAnsi="Arial"/>
          <w:b/>
          <w:bCs/>
          <w:szCs w:val="24"/>
          <w:u w:val="single"/>
          <w:rtl/>
        </w:rPr>
        <w:t xml:space="preserve"> המכרז: </w:t>
      </w:r>
    </w:p>
    <w:p w:rsidR="00CA0FE4" w:rsidRPr="00A44DE9" w:rsidRDefault="00CA0FE4" w:rsidP="00CA0FE4">
      <w:pPr>
        <w:spacing w:line="276" w:lineRule="auto"/>
        <w:ind w:left="360"/>
        <w:jc w:val="both"/>
        <w:rPr>
          <w:szCs w:val="24"/>
          <w:rtl/>
        </w:rPr>
      </w:pPr>
      <w:r w:rsidRPr="00024667">
        <w:rPr>
          <w:rFonts w:ascii="Arial" w:hAnsi="Arial" w:hint="eastAsia"/>
          <w:szCs w:val="24"/>
          <w:rtl/>
        </w:rPr>
        <w:t>בחירת</w:t>
      </w:r>
      <w:r w:rsidRPr="00024667">
        <w:rPr>
          <w:rFonts w:ascii="Arial" w:hAnsi="Arial"/>
          <w:szCs w:val="24"/>
          <w:rtl/>
        </w:rPr>
        <w:t xml:space="preserve"> יבואן/ספק או יצרן מקומי </w:t>
      </w:r>
      <w:r w:rsidRPr="00024667">
        <w:rPr>
          <w:rFonts w:ascii="Arial" w:hAnsi="Arial" w:hint="eastAsia"/>
          <w:szCs w:val="24"/>
          <w:rtl/>
        </w:rPr>
        <w:t>לצורך</w:t>
      </w:r>
      <w:r w:rsidRPr="00024667">
        <w:rPr>
          <w:rFonts w:ascii="Arial" w:hAnsi="Arial"/>
          <w:szCs w:val="24"/>
          <w:rtl/>
        </w:rPr>
        <w:t xml:space="preserve"> אספקת מקררים בדירוג אנרגטי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במפרט</w:t>
      </w:r>
      <w:r w:rsidRPr="00024667">
        <w:rPr>
          <w:rFonts w:ascii="Arial" w:hAnsi="Arial"/>
          <w:szCs w:val="24"/>
          <w:rtl/>
        </w:rPr>
        <w:t xml:space="preserve"> </w:t>
      </w:r>
      <w:r w:rsidRPr="00024667">
        <w:rPr>
          <w:rFonts w:ascii="Arial" w:hAnsi="Arial" w:hint="eastAsia"/>
          <w:szCs w:val="24"/>
          <w:rtl/>
        </w:rPr>
        <w:t>המכרז</w:t>
      </w:r>
      <w:r w:rsidRPr="00024667">
        <w:rPr>
          <w:rFonts w:ascii="Arial" w:hAnsi="Arial"/>
          <w:szCs w:val="24"/>
          <w:rtl/>
        </w:rPr>
        <w:t xml:space="preserve">,  </w:t>
      </w:r>
      <w:r w:rsidRPr="00024667">
        <w:rPr>
          <w:rFonts w:ascii="Arial" w:hAnsi="Arial" w:hint="eastAsia"/>
          <w:szCs w:val="24"/>
          <w:rtl/>
        </w:rPr>
        <w:t>שיספק</w:t>
      </w:r>
      <w:r w:rsidRPr="00024667">
        <w:rPr>
          <w:rFonts w:ascii="Arial" w:hAnsi="Arial"/>
          <w:szCs w:val="24"/>
          <w:rtl/>
        </w:rPr>
        <w:t xml:space="preserve"> מקררים לבתי אב בישראל כפי שיפורט ב</w:t>
      </w:r>
      <w:r w:rsidRPr="00024667">
        <w:rPr>
          <w:rFonts w:ascii="Arial" w:hAnsi="Arial" w:hint="eastAsia"/>
          <w:b/>
          <w:bCs/>
          <w:szCs w:val="24"/>
          <w:rtl/>
        </w:rPr>
        <w:t>נספח</w:t>
      </w:r>
      <w:r w:rsidRPr="00024667">
        <w:rPr>
          <w:rFonts w:ascii="Arial" w:hAnsi="Arial"/>
          <w:b/>
          <w:bCs/>
          <w:szCs w:val="24"/>
          <w:rtl/>
        </w:rPr>
        <w:t xml:space="preserve"> </w:t>
      </w:r>
      <w:r w:rsidRPr="00024667">
        <w:rPr>
          <w:rFonts w:ascii="Arial" w:hAnsi="Arial" w:hint="eastAsia"/>
          <w:b/>
          <w:bCs/>
          <w:szCs w:val="24"/>
          <w:rtl/>
        </w:rPr>
        <w:t>א</w:t>
      </w:r>
      <w:r w:rsidRPr="00024667">
        <w:rPr>
          <w:rFonts w:ascii="Arial" w:hAnsi="Arial"/>
          <w:b/>
          <w:bCs/>
          <w:szCs w:val="24"/>
          <w:rtl/>
        </w:rPr>
        <w:t>'</w:t>
      </w:r>
      <w:r w:rsidRPr="00024667">
        <w:rPr>
          <w:rFonts w:ascii="Arial" w:hAnsi="Arial"/>
          <w:szCs w:val="24"/>
          <w:rtl/>
        </w:rPr>
        <w:t xml:space="preserve">, יסלק מקררים ישנים </w:t>
      </w:r>
      <w:r w:rsidRPr="00024667">
        <w:rPr>
          <w:rFonts w:ascii="Arial" w:hAnsi="Arial" w:hint="eastAsia"/>
          <w:szCs w:val="24"/>
          <w:rtl/>
        </w:rPr>
        <w:t>פועלים</w:t>
      </w:r>
      <w:r w:rsidRPr="00024667">
        <w:rPr>
          <w:rFonts w:ascii="Arial" w:hAnsi="Arial"/>
          <w:szCs w:val="24"/>
          <w:rtl/>
        </w:rPr>
        <w:t xml:space="preserve"> מ</w:t>
      </w:r>
      <w:r w:rsidRPr="00024667">
        <w:rPr>
          <w:rFonts w:ascii="Arial" w:hAnsi="Arial" w:hint="eastAsia"/>
          <w:szCs w:val="24"/>
          <w:rtl/>
        </w:rPr>
        <w:t>בתים</w:t>
      </w:r>
      <w:r w:rsidRPr="00024667">
        <w:rPr>
          <w:rFonts w:ascii="Arial" w:hAnsi="Arial"/>
          <w:szCs w:val="24"/>
          <w:rtl/>
        </w:rPr>
        <w:t xml:space="preserve"> </w:t>
      </w:r>
      <w:r w:rsidRPr="00024667">
        <w:rPr>
          <w:rFonts w:ascii="Arial" w:hAnsi="Arial" w:hint="eastAsia"/>
          <w:szCs w:val="24"/>
          <w:rtl/>
        </w:rPr>
        <w:t>אלו</w:t>
      </w:r>
      <w:r w:rsidRPr="00024667">
        <w:rPr>
          <w:rFonts w:ascii="Arial" w:hAnsi="Arial"/>
          <w:szCs w:val="24"/>
          <w:rtl/>
        </w:rPr>
        <w:t>,</w:t>
      </w:r>
      <w:r w:rsidRPr="00024667">
        <w:rPr>
          <w:rFonts w:ascii="Arial" w:hAnsi="Arial"/>
          <w:szCs w:val="24"/>
        </w:rPr>
        <w:t xml:space="preserve"> </w:t>
      </w:r>
      <w:r w:rsidRPr="00024667">
        <w:rPr>
          <w:rFonts w:ascii="Arial" w:hAnsi="Arial" w:hint="eastAsia"/>
          <w:szCs w:val="24"/>
          <w:rtl/>
        </w:rPr>
        <w:t>יעביר</w:t>
      </w:r>
      <w:r w:rsidRPr="00024667">
        <w:rPr>
          <w:rFonts w:ascii="Arial" w:hAnsi="Arial"/>
          <w:szCs w:val="24"/>
          <w:rtl/>
        </w:rPr>
        <w:t xml:space="preserve"> </w:t>
      </w:r>
      <w:r w:rsidRPr="00024667">
        <w:rPr>
          <w:rFonts w:ascii="Arial" w:hAnsi="Arial" w:hint="eastAsia"/>
          <w:szCs w:val="24"/>
          <w:rtl/>
        </w:rPr>
        <w:t>אותם</w:t>
      </w:r>
      <w:r w:rsidRPr="00024667">
        <w:rPr>
          <w:rFonts w:ascii="Arial" w:hAnsi="Arial"/>
          <w:szCs w:val="24"/>
          <w:rtl/>
        </w:rPr>
        <w:t xml:space="preserve"> </w:t>
      </w:r>
      <w:r w:rsidRPr="00024667">
        <w:rPr>
          <w:rFonts w:ascii="Arial" w:hAnsi="Arial" w:hint="eastAsia"/>
          <w:szCs w:val="24"/>
          <w:rtl/>
        </w:rPr>
        <w:t>לאתר</w:t>
      </w:r>
      <w:r w:rsidRPr="00024667">
        <w:rPr>
          <w:rFonts w:ascii="Arial" w:hAnsi="Arial"/>
          <w:szCs w:val="24"/>
          <w:rtl/>
        </w:rPr>
        <w:t xml:space="preserve"> </w:t>
      </w:r>
      <w:r w:rsidRPr="00024667">
        <w:rPr>
          <w:rFonts w:ascii="Arial" w:hAnsi="Arial" w:hint="eastAsia"/>
          <w:szCs w:val="24"/>
          <w:rtl/>
        </w:rPr>
        <w:t>גריטה</w:t>
      </w:r>
      <w:r w:rsidRPr="00024667">
        <w:rPr>
          <w:rFonts w:ascii="Arial" w:hAnsi="Arial"/>
          <w:szCs w:val="24"/>
          <w:rtl/>
        </w:rPr>
        <w:t xml:space="preserve"> </w:t>
      </w:r>
      <w:r w:rsidRPr="00024667">
        <w:rPr>
          <w:rFonts w:ascii="Arial" w:hAnsi="Arial" w:hint="eastAsia"/>
          <w:szCs w:val="24"/>
          <w:rtl/>
        </w:rPr>
        <w:t>ויבצע</w:t>
      </w:r>
      <w:r w:rsidRPr="00024667">
        <w:rPr>
          <w:rFonts w:ascii="Arial" w:hAnsi="Arial"/>
          <w:szCs w:val="24"/>
          <w:rtl/>
        </w:rPr>
        <w:t xml:space="preserve">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כמפורט</w:t>
      </w:r>
      <w:r w:rsidRPr="00024667">
        <w:rPr>
          <w:rFonts w:ascii="Arial" w:hAnsi="Arial"/>
          <w:szCs w:val="24"/>
          <w:rtl/>
        </w:rPr>
        <w:t xml:space="preserve"> </w:t>
      </w:r>
      <w:r w:rsidRPr="00024667">
        <w:rPr>
          <w:rFonts w:ascii="Arial" w:hAnsi="Arial" w:hint="eastAsia"/>
          <w:szCs w:val="24"/>
          <w:rtl/>
        </w:rPr>
        <w:t>ב</w:t>
      </w:r>
      <w:r w:rsidRPr="00024667">
        <w:rPr>
          <w:rFonts w:ascii="Arial" w:hAnsi="Arial" w:hint="eastAsia"/>
          <w:b/>
          <w:bCs/>
          <w:szCs w:val="24"/>
          <w:rtl/>
        </w:rPr>
        <w:t>נספח</w:t>
      </w:r>
      <w:r w:rsidRPr="00024667">
        <w:rPr>
          <w:rFonts w:ascii="Arial" w:hAnsi="Arial"/>
          <w:b/>
          <w:bCs/>
          <w:szCs w:val="24"/>
          <w:rtl/>
        </w:rPr>
        <w:t xml:space="preserve"> א'- מפרט המכרז, </w:t>
      </w:r>
      <w:r w:rsidRPr="00024667">
        <w:rPr>
          <w:rFonts w:ascii="Arial" w:hAnsi="Arial" w:hint="eastAsia"/>
          <w:szCs w:val="24"/>
          <w:rtl/>
        </w:rPr>
        <w:t>המצורף</w:t>
      </w:r>
      <w:r w:rsidRPr="00024667">
        <w:rPr>
          <w:rFonts w:ascii="Arial" w:hAnsi="Arial"/>
          <w:szCs w:val="24"/>
          <w:rtl/>
        </w:rPr>
        <w:t xml:space="preserve"> </w:t>
      </w:r>
      <w:r w:rsidRPr="00024667">
        <w:rPr>
          <w:rFonts w:ascii="Arial" w:hAnsi="Arial" w:hint="eastAsia"/>
          <w:szCs w:val="24"/>
          <w:rtl/>
        </w:rPr>
        <w:t>כחלק</w:t>
      </w:r>
      <w:r w:rsidRPr="00024667">
        <w:rPr>
          <w:rFonts w:ascii="Arial" w:hAnsi="Arial"/>
          <w:szCs w:val="24"/>
          <w:rtl/>
        </w:rPr>
        <w:t xml:space="preserve"> </w:t>
      </w:r>
      <w:r w:rsidRPr="00024667">
        <w:rPr>
          <w:rFonts w:ascii="Arial" w:hAnsi="Arial" w:hint="eastAsia"/>
          <w:szCs w:val="24"/>
          <w:rtl/>
        </w:rPr>
        <w:t>בלתי</w:t>
      </w:r>
      <w:r w:rsidRPr="00024667">
        <w:rPr>
          <w:rFonts w:ascii="Arial" w:hAnsi="Arial"/>
          <w:szCs w:val="24"/>
          <w:rtl/>
        </w:rPr>
        <w:t xml:space="preserve"> </w:t>
      </w:r>
      <w:r w:rsidRPr="00024667">
        <w:rPr>
          <w:rFonts w:ascii="Arial" w:hAnsi="Arial" w:hint="eastAsia"/>
          <w:szCs w:val="24"/>
          <w:rtl/>
        </w:rPr>
        <w:t>נפרד</w:t>
      </w:r>
      <w:r w:rsidRPr="00024667">
        <w:rPr>
          <w:rFonts w:ascii="Arial" w:hAnsi="Arial"/>
          <w:szCs w:val="24"/>
          <w:rtl/>
        </w:rPr>
        <w:t xml:space="preserve"> </w:t>
      </w:r>
      <w:r w:rsidRPr="00024667">
        <w:rPr>
          <w:rFonts w:ascii="Arial" w:hAnsi="Arial" w:hint="eastAsia"/>
          <w:szCs w:val="24"/>
          <w:rtl/>
        </w:rPr>
        <w:t>מהמכרז</w:t>
      </w:r>
      <w:r w:rsidRPr="00024667">
        <w:rPr>
          <w:rFonts w:ascii="Arial" w:hAnsi="Arial"/>
          <w:szCs w:val="24"/>
          <w:rtl/>
        </w:rPr>
        <w:t xml:space="preserve">. </w:t>
      </w:r>
    </w:p>
    <w:p w:rsidR="00CA0FE4" w:rsidRPr="00A44DE9" w:rsidRDefault="00CA0FE4" w:rsidP="00CA0FE4">
      <w:pPr>
        <w:spacing w:line="276" w:lineRule="auto"/>
        <w:rPr>
          <w:rFonts w:ascii="Arial" w:hAnsi="Arial"/>
          <w:szCs w:val="24"/>
          <w:rtl/>
        </w:rPr>
      </w:pPr>
    </w:p>
    <w:p w:rsidR="00CA0FE4" w:rsidRPr="00A44DE9" w:rsidRDefault="00CA0FE4" w:rsidP="00CA0FE4">
      <w:pPr>
        <w:pStyle w:val="ac"/>
        <w:numPr>
          <w:ilvl w:val="0"/>
          <w:numId w:val="5"/>
        </w:numPr>
        <w:bidi/>
        <w:spacing w:after="0"/>
        <w:jc w:val="both"/>
        <w:rPr>
          <w:rFonts w:ascii="Arial" w:hAnsi="Arial" w:cs="David"/>
          <w:b/>
          <w:bCs/>
          <w:sz w:val="24"/>
          <w:szCs w:val="24"/>
          <w:u w:val="single"/>
        </w:rPr>
      </w:pPr>
      <w:r w:rsidRPr="00024667">
        <w:rPr>
          <w:rFonts w:ascii="Arial" w:hAnsi="Arial" w:cs="David" w:hint="eastAsia"/>
          <w:b/>
          <w:bCs/>
          <w:sz w:val="24"/>
          <w:szCs w:val="24"/>
          <w:u w:val="single"/>
          <w:rtl/>
        </w:rPr>
        <w:t>רקע</w:t>
      </w:r>
      <w:r w:rsidRPr="00024667">
        <w:rPr>
          <w:rFonts w:ascii="Arial" w:hAnsi="Arial" w:cs="David"/>
          <w:b/>
          <w:bCs/>
          <w:sz w:val="24"/>
          <w:szCs w:val="24"/>
          <w:u w:val="single"/>
          <w:rtl/>
        </w:rPr>
        <w:t xml:space="preserve">: </w:t>
      </w:r>
    </w:p>
    <w:p w:rsidR="00CA0FE4" w:rsidRPr="00A44DE9" w:rsidRDefault="00CA0FE4" w:rsidP="00CA0FE4">
      <w:pPr>
        <w:pStyle w:val="ac"/>
        <w:bidi/>
        <w:spacing w:after="0"/>
        <w:jc w:val="both"/>
        <w:rPr>
          <w:rFonts w:ascii="Arial" w:hAnsi="Arial" w:cs="David"/>
          <w:b/>
          <w:bCs/>
          <w:sz w:val="24"/>
          <w:szCs w:val="24"/>
          <w:u w:val="single"/>
          <w:rtl/>
        </w:rPr>
      </w:pPr>
    </w:p>
    <w:p w:rsidR="00CA0FE4" w:rsidRPr="00A44DE9" w:rsidRDefault="00CA0FE4" w:rsidP="00CA0FE4">
      <w:pPr>
        <w:spacing w:line="276" w:lineRule="auto"/>
        <w:jc w:val="both"/>
        <w:rPr>
          <w:rFonts w:ascii="Arial" w:hAnsi="Arial"/>
          <w:szCs w:val="24"/>
          <w:rtl/>
        </w:rPr>
      </w:pPr>
      <w:r w:rsidRPr="00024667">
        <w:rPr>
          <w:rFonts w:ascii="Arial" w:hAnsi="Arial" w:hint="eastAsia"/>
          <w:szCs w:val="24"/>
          <w:rtl/>
        </w:rPr>
        <w:t>בהחלטת</w:t>
      </w:r>
      <w:r w:rsidRPr="00024667">
        <w:rPr>
          <w:rFonts w:ascii="Arial" w:hAnsi="Arial"/>
          <w:szCs w:val="24"/>
          <w:rtl/>
        </w:rPr>
        <w:t xml:space="preserve"> </w:t>
      </w:r>
      <w:r w:rsidRPr="00024667">
        <w:rPr>
          <w:rFonts w:ascii="Arial" w:hAnsi="Arial" w:hint="eastAsia"/>
          <w:szCs w:val="24"/>
          <w:rtl/>
        </w:rPr>
        <w:t>הממשלה</w:t>
      </w:r>
      <w:r w:rsidRPr="00024667">
        <w:rPr>
          <w:rFonts w:ascii="Arial" w:hAnsi="Arial"/>
          <w:szCs w:val="24"/>
          <w:rtl/>
        </w:rPr>
        <w:t xml:space="preserve"> </w:t>
      </w:r>
      <w:r w:rsidRPr="00024667">
        <w:rPr>
          <w:rFonts w:ascii="Arial" w:hAnsi="Arial" w:hint="eastAsia"/>
          <w:szCs w:val="24"/>
          <w:rtl/>
        </w:rPr>
        <w:t>מס</w:t>
      </w:r>
      <w:r w:rsidRPr="00024667">
        <w:rPr>
          <w:rFonts w:ascii="Arial" w:hAnsi="Arial"/>
          <w:szCs w:val="24"/>
          <w:rtl/>
        </w:rPr>
        <w:t xml:space="preserve">' 2508 מיום 28/11/2010, </w:t>
      </w:r>
      <w:r w:rsidRPr="00024667">
        <w:rPr>
          <w:rFonts w:ascii="Arial" w:hAnsi="Arial" w:hint="eastAsia"/>
          <w:szCs w:val="24"/>
          <w:rtl/>
        </w:rPr>
        <w:t>הוטל</w:t>
      </w:r>
      <w:r w:rsidRPr="00024667">
        <w:rPr>
          <w:rFonts w:ascii="Arial" w:hAnsi="Arial"/>
          <w:szCs w:val="24"/>
          <w:rtl/>
        </w:rPr>
        <w:t xml:space="preserve"> על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לקדם</w:t>
      </w:r>
      <w:r w:rsidRPr="00024667">
        <w:rPr>
          <w:rFonts w:ascii="Arial" w:hAnsi="Arial"/>
          <w:szCs w:val="24"/>
          <w:rtl/>
        </w:rPr>
        <w:t xml:space="preserve"> </w:t>
      </w:r>
      <w:r w:rsidRPr="00024667">
        <w:rPr>
          <w:rFonts w:ascii="Arial" w:hAnsi="Arial" w:hint="eastAsia"/>
          <w:szCs w:val="24"/>
          <w:rtl/>
        </w:rPr>
        <w:t>פעולות</w:t>
      </w:r>
      <w:r w:rsidRPr="00024667">
        <w:rPr>
          <w:rFonts w:ascii="Arial" w:hAnsi="Arial"/>
          <w:szCs w:val="24"/>
          <w:rtl/>
        </w:rPr>
        <w:t xml:space="preserve"> </w:t>
      </w:r>
      <w:r w:rsidRPr="00024667">
        <w:rPr>
          <w:rFonts w:ascii="Arial" w:hAnsi="Arial" w:hint="eastAsia"/>
          <w:szCs w:val="24"/>
          <w:rtl/>
        </w:rPr>
        <w:t>להתייעלות</w:t>
      </w:r>
      <w:r w:rsidRPr="00024667">
        <w:rPr>
          <w:rFonts w:ascii="Arial" w:hAnsi="Arial"/>
          <w:szCs w:val="24"/>
          <w:rtl/>
        </w:rPr>
        <w:t xml:space="preserve"> </w:t>
      </w:r>
      <w:r w:rsidRPr="00024667">
        <w:rPr>
          <w:rFonts w:ascii="Arial" w:hAnsi="Arial" w:hint="eastAsia"/>
          <w:szCs w:val="24"/>
          <w:rtl/>
        </w:rPr>
        <w:t>אנרגטית</w:t>
      </w:r>
      <w:r w:rsidRPr="00024667">
        <w:rPr>
          <w:rFonts w:ascii="Arial" w:hAnsi="Arial"/>
          <w:szCs w:val="24"/>
          <w:rtl/>
        </w:rPr>
        <w:t xml:space="preserve"> </w:t>
      </w:r>
      <w:r w:rsidRPr="00024667">
        <w:rPr>
          <w:rFonts w:ascii="Arial" w:hAnsi="Arial" w:hint="eastAsia"/>
          <w:szCs w:val="24"/>
          <w:rtl/>
        </w:rPr>
        <w:t>במגזר</w:t>
      </w:r>
      <w:r w:rsidRPr="00024667">
        <w:rPr>
          <w:rFonts w:ascii="Arial" w:hAnsi="Arial"/>
          <w:szCs w:val="24"/>
          <w:rtl/>
        </w:rPr>
        <w:t xml:space="preserve"> </w:t>
      </w:r>
      <w:r w:rsidRPr="00024667">
        <w:rPr>
          <w:rFonts w:ascii="Arial" w:hAnsi="Arial" w:hint="eastAsia"/>
          <w:szCs w:val="24"/>
          <w:rtl/>
        </w:rPr>
        <w:t>הביתי</w:t>
      </w:r>
      <w:r w:rsidRPr="00024667">
        <w:rPr>
          <w:rFonts w:ascii="Arial" w:hAnsi="Arial"/>
          <w:szCs w:val="24"/>
          <w:rtl/>
        </w:rPr>
        <w:t xml:space="preserve">, </w:t>
      </w:r>
      <w:r w:rsidRPr="00024667">
        <w:rPr>
          <w:rFonts w:ascii="Arial" w:hAnsi="Arial" w:hint="eastAsia"/>
          <w:szCs w:val="24"/>
          <w:rtl/>
        </w:rPr>
        <w:t>בין</w:t>
      </w:r>
      <w:r w:rsidRPr="00024667">
        <w:rPr>
          <w:rFonts w:ascii="Arial" w:hAnsi="Arial"/>
          <w:szCs w:val="24"/>
          <w:rtl/>
        </w:rPr>
        <w:t xml:space="preserve"> </w:t>
      </w:r>
      <w:r w:rsidRPr="00024667">
        <w:rPr>
          <w:rFonts w:ascii="Arial" w:hAnsi="Arial" w:hint="eastAsia"/>
          <w:szCs w:val="24"/>
          <w:rtl/>
        </w:rPr>
        <w:t>היתר</w:t>
      </w:r>
      <w:r w:rsidRPr="00024667">
        <w:rPr>
          <w:rFonts w:ascii="Arial" w:hAnsi="Arial"/>
          <w:szCs w:val="24"/>
          <w:rtl/>
        </w:rPr>
        <w:t>, באמצעות החלפת מכשירי חשמל ביתיים לא יעילים אנרגטית ב</w:t>
      </w:r>
      <w:r w:rsidRPr="00024667">
        <w:rPr>
          <w:rFonts w:ascii="Arial" w:hAnsi="Arial" w:hint="eastAsia"/>
          <w:szCs w:val="24"/>
          <w:rtl/>
        </w:rPr>
        <w:t>מכשירים</w:t>
      </w:r>
      <w:r w:rsidRPr="00024667">
        <w:rPr>
          <w:rFonts w:ascii="Arial" w:hAnsi="Arial"/>
          <w:szCs w:val="24"/>
          <w:rtl/>
        </w:rPr>
        <w:t xml:space="preserve"> </w:t>
      </w:r>
      <w:r w:rsidRPr="00024667">
        <w:rPr>
          <w:rFonts w:ascii="Arial" w:hAnsi="Arial" w:hint="eastAsia"/>
          <w:szCs w:val="24"/>
          <w:rtl/>
        </w:rPr>
        <w:t>יעילים</w:t>
      </w:r>
      <w:r w:rsidRPr="00024667">
        <w:rPr>
          <w:rFonts w:ascii="Arial" w:hAnsi="Arial"/>
          <w:szCs w:val="24"/>
          <w:rtl/>
        </w:rPr>
        <w:t xml:space="preserve"> </w:t>
      </w:r>
      <w:r w:rsidRPr="00024667">
        <w:rPr>
          <w:rFonts w:ascii="Arial" w:hAnsi="Arial" w:hint="eastAsia"/>
          <w:szCs w:val="24"/>
          <w:rtl/>
        </w:rPr>
        <w:t>יותר</w:t>
      </w:r>
      <w:r w:rsidRPr="00024667">
        <w:rPr>
          <w:rFonts w:ascii="Arial" w:hAnsi="Arial"/>
          <w:szCs w:val="24"/>
          <w:rtl/>
        </w:rPr>
        <w:t xml:space="preserve">. </w:t>
      </w:r>
      <w:r w:rsidRPr="00024667">
        <w:rPr>
          <w:rFonts w:ascii="Arial" w:hAnsi="Arial" w:hint="eastAsia"/>
          <w:szCs w:val="24"/>
          <w:rtl/>
        </w:rPr>
        <w:t>לפיכך</w:t>
      </w:r>
      <w:r w:rsidRPr="00024667">
        <w:rPr>
          <w:rFonts w:ascii="Arial" w:hAnsi="Arial"/>
          <w:szCs w:val="24"/>
          <w:rtl/>
        </w:rPr>
        <w:t xml:space="preserve">, </w:t>
      </w:r>
      <w:r w:rsidRPr="00024667">
        <w:rPr>
          <w:rFonts w:ascii="Arial" w:hAnsi="Arial" w:hint="eastAsia"/>
          <w:szCs w:val="24"/>
          <w:rtl/>
        </w:rPr>
        <w:t>יוצא</w:t>
      </w:r>
      <w:r w:rsidRPr="00024667">
        <w:rPr>
          <w:rFonts w:ascii="Arial" w:hAnsi="Arial"/>
          <w:szCs w:val="24"/>
          <w:rtl/>
        </w:rPr>
        <w:t xml:space="preserve"> המשרד </w:t>
      </w:r>
      <w:r w:rsidRPr="00024667">
        <w:rPr>
          <w:rFonts w:ascii="Arial" w:hAnsi="Arial" w:hint="eastAsia"/>
          <w:szCs w:val="24"/>
          <w:rtl/>
        </w:rPr>
        <w:t>ב</w:t>
      </w:r>
      <w:r w:rsidRPr="00024667">
        <w:rPr>
          <w:rFonts w:ascii="Arial" w:hAnsi="Arial"/>
          <w:szCs w:val="24"/>
          <w:rtl/>
        </w:rPr>
        <w:t>מכרז זה להחלפת מקררים ב</w:t>
      </w:r>
      <w:r w:rsidRPr="00024667">
        <w:rPr>
          <w:rFonts w:ascii="Arial" w:hAnsi="Arial" w:hint="eastAsia"/>
          <w:szCs w:val="24"/>
          <w:rtl/>
        </w:rPr>
        <w:t>קרב</w:t>
      </w:r>
      <w:r w:rsidRPr="00024667">
        <w:rPr>
          <w:rFonts w:ascii="Arial" w:hAnsi="Arial"/>
          <w:szCs w:val="24"/>
          <w:rtl/>
        </w:rPr>
        <w:t xml:space="preserve"> </w:t>
      </w:r>
      <w:r w:rsidRPr="00024667">
        <w:rPr>
          <w:rFonts w:ascii="Arial" w:hAnsi="Arial" w:hint="eastAsia"/>
          <w:szCs w:val="24"/>
          <w:rtl/>
        </w:rPr>
        <w:t>כלל</w:t>
      </w:r>
      <w:r w:rsidRPr="00024667">
        <w:rPr>
          <w:rFonts w:ascii="Arial" w:hAnsi="Arial"/>
          <w:szCs w:val="24"/>
          <w:rtl/>
        </w:rPr>
        <w:t xml:space="preserve"> </w:t>
      </w:r>
      <w:r w:rsidRPr="00024667">
        <w:rPr>
          <w:rFonts w:ascii="Arial" w:hAnsi="Arial" w:hint="eastAsia"/>
          <w:szCs w:val="24"/>
          <w:rtl/>
        </w:rPr>
        <w:t>האוכלוסייה</w:t>
      </w:r>
      <w:r w:rsidRPr="00024667">
        <w:rPr>
          <w:rFonts w:ascii="Arial" w:hAnsi="Arial"/>
          <w:szCs w:val="24"/>
          <w:rtl/>
        </w:rPr>
        <w:t xml:space="preserve">, בסבסוד חלקי של המשרד, וזאת </w:t>
      </w:r>
      <w:r w:rsidRPr="00024667">
        <w:rPr>
          <w:rFonts w:ascii="Arial" w:hAnsi="Arial" w:hint="eastAsia"/>
          <w:szCs w:val="24"/>
          <w:rtl/>
        </w:rPr>
        <w:t>בהתאם</w:t>
      </w:r>
      <w:r w:rsidRPr="00024667">
        <w:rPr>
          <w:rFonts w:ascii="Arial" w:hAnsi="Arial"/>
          <w:szCs w:val="24"/>
          <w:rtl/>
        </w:rPr>
        <w:t xml:space="preserve"> </w:t>
      </w:r>
      <w:r w:rsidRPr="00024667">
        <w:rPr>
          <w:rFonts w:ascii="Arial" w:hAnsi="Arial" w:hint="eastAsia"/>
          <w:szCs w:val="24"/>
          <w:rtl/>
        </w:rPr>
        <w:t>לרציונל</w:t>
      </w:r>
      <w:r w:rsidRPr="00024667">
        <w:rPr>
          <w:rFonts w:ascii="Arial" w:hAnsi="Arial"/>
          <w:szCs w:val="24"/>
          <w:rtl/>
        </w:rPr>
        <w:t xml:space="preserve"> </w:t>
      </w:r>
      <w:r w:rsidRPr="00024667">
        <w:rPr>
          <w:rFonts w:ascii="Arial" w:hAnsi="Arial" w:hint="eastAsia"/>
          <w:szCs w:val="24"/>
          <w:rtl/>
        </w:rPr>
        <w:t>החלטת</w:t>
      </w:r>
      <w:r w:rsidRPr="00024667">
        <w:rPr>
          <w:rFonts w:ascii="Arial" w:hAnsi="Arial"/>
          <w:szCs w:val="24"/>
          <w:rtl/>
        </w:rPr>
        <w:t xml:space="preserve"> </w:t>
      </w:r>
      <w:r w:rsidRPr="00024667">
        <w:rPr>
          <w:rFonts w:ascii="Arial" w:hAnsi="Arial" w:hint="eastAsia"/>
          <w:szCs w:val="24"/>
          <w:rtl/>
        </w:rPr>
        <w:t>הממשלה</w:t>
      </w:r>
      <w:r w:rsidRPr="00024667">
        <w:rPr>
          <w:rFonts w:ascii="Arial" w:hAnsi="Arial"/>
          <w:szCs w:val="24"/>
          <w:rtl/>
        </w:rPr>
        <w:t xml:space="preserve"> </w:t>
      </w:r>
      <w:r w:rsidRPr="00024667">
        <w:rPr>
          <w:rFonts w:ascii="Arial" w:hAnsi="Arial" w:hint="eastAsia"/>
          <w:szCs w:val="24"/>
          <w:rtl/>
        </w:rPr>
        <w:t>לסלק</w:t>
      </w:r>
      <w:r w:rsidRPr="00024667">
        <w:rPr>
          <w:rFonts w:ascii="Arial" w:hAnsi="Arial"/>
          <w:szCs w:val="24"/>
          <w:rtl/>
        </w:rPr>
        <w:t xml:space="preserve"> </w:t>
      </w:r>
      <w:r w:rsidRPr="00024667">
        <w:rPr>
          <w:rFonts w:ascii="Arial" w:hAnsi="Arial" w:hint="eastAsia"/>
          <w:szCs w:val="24"/>
          <w:rtl/>
        </w:rPr>
        <w:t>מכשירים</w:t>
      </w:r>
      <w:r w:rsidRPr="00024667">
        <w:rPr>
          <w:rFonts w:ascii="Arial" w:hAnsi="Arial"/>
          <w:szCs w:val="24"/>
          <w:rtl/>
        </w:rPr>
        <w:t xml:space="preserve"> </w:t>
      </w:r>
      <w:r w:rsidRPr="00024667">
        <w:rPr>
          <w:rFonts w:ascii="Arial" w:hAnsi="Arial" w:hint="eastAsia"/>
          <w:szCs w:val="24"/>
          <w:rtl/>
        </w:rPr>
        <w:t>ישנים</w:t>
      </w:r>
      <w:r w:rsidRPr="00024667">
        <w:rPr>
          <w:rFonts w:ascii="Arial" w:hAnsi="Arial"/>
          <w:szCs w:val="24"/>
          <w:rtl/>
        </w:rPr>
        <w:t xml:space="preserve"> </w:t>
      </w:r>
      <w:r w:rsidRPr="00024667">
        <w:rPr>
          <w:rFonts w:ascii="Arial" w:hAnsi="Arial" w:hint="eastAsia"/>
          <w:szCs w:val="24"/>
          <w:rtl/>
        </w:rPr>
        <w:t>וזוללי</w:t>
      </w:r>
      <w:r w:rsidRPr="00024667">
        <w:rPr>
          <w:rFonts w:ascii="Arial" w:hAnsi="Arial"/>
          <w:szCs w:val="24"/>
          <w:rtl/>
        </w:rPr>
        <w:t xml:space="preserve"> </w:t>
      </w:r>
      <w:r w:rsidRPr="00024667">
        <w:rPr>
          <w:rFonts w:ascii="Arial" w:hAnsi="Arial" w:hint="eastAsia"/>
          <w:szCs w:val="24"/>
          <w:rtl/>
        </w:rPr>
        <w:t>אנרגיה</w:t>
      </w:r>
      <w:r w:rsidRPr="00024667">
        <w:rPr>
          <w:rFonts w:ascii="Arial" w:hAnsi="Arial"/>
          <w:szCs w:val="24"/>
          <w:rtl/>
        </w:rPr>
        <w:t xml:space="preserve">, ולהחליפם </w:t>
      </w:r>
      <w:r w:rsidRPr="00024667">
        <w:rPr>
          <w:rFonts w:ascii="Arial" w:hAnsi="Arial" w:hint="eastAsia"/>
          <w:szCs w:val="24"/>
          <w:rtl/>
        </w:rPr>
        <w:t>במכשירים</w:t>
      </w:r>
      <w:r w:rsidRPr="00024667">
        <w:rPr>
          <w:rFonts w:ascii="Arial" w:hAnsi="Arial"/>
          <w:szCs w:val="24"/>
          <w:rtl/>
        </w:rPr>
        <w:t xml:space="preserve"> </w:t>
      </w:r>
      <w:r w:rsidRPr="00024667">
        <w:rPr>
          <w:rFonts w:ascii="Arial" w:hAnsi="Arial" w:hint="eastAsia"/>
          <w:szCs w:val="24"/>
          <w:rtl/>
        </w:rPr>
        <w:t>חדשים</w:t>
      </w:r>
      <w:r w:rsidRPr="00024667">
        <w:rPr>
          <w:rFonts w:ascii="Arial" w:hAnsi="Arial"/>
          <w:szCs w:val="24"/>
          <w:rtl/>
        </w:rPr>
        <w:t xml:space="preserve"> </w:t>
      </w:r>
      <w:r w:rsidRPr="00024667">
        <w:rPr>
          <w:rFonts w:ascii="Arial" w:hAnsi="Arial" w:hint="eastAsia"/>
          <w:szCs w:val="24"/>
          <w:rtl/>
        </w:rPr>
        <w:t>וחסכוניים</w:t>
      </w:r>
      <w:r w:rsidRPr="00024667">
        <w:rPr>
          <w:rFonts w:ascii="Arial" w:hAnsi="Arial"/>
          <w:szCs w:val="24"/>
          <w:rtl/>
        </w:rPr>
        <w:t xml:space="preserve"> </w:t>
      </w:r>
      <w:r w:rsidRPr="00024667">
        <w:rPr>
          <w:rFonts w:ascii="Arial" w:hAnsi="Arial" w:hint="eastAsia"/>
          <w:szCs w:val="24"/>
          <w:rtl/>
        </w:rPr>
        <w:t>יותר</w:t>
      </w:r>
      <w:r w:rsidRPr="00024667">
        <w:rPr>
          <w:rFonts w:ascii="Arial" w:hAnsi="Arial"/>
          <w:szCs w:val="24"/>
          <w:rtl/>
        </w:rPr>
        <w:t>.</w:t>
      </w:r>
    </w:p>
    <w:p w:rsidR="00CA0FE4" w:rsidRPr="00A44DE9" w:rsidRDefault="00CA0FE4" w:rsidP="00CA0FE4">
      <w:pPr>
        <w:spacing w:line="276" w:lineRule="auto"/>
        <w:jc w:val="both"/>
        <w:rPr>
          <w:rFonts w:ascii="Arial" w:hAnsi="Arial"/>
          <w:szCs w:val="24"/>
          <w:rtl/>
        </w:rPr>
      </w:pPr>
    </w:p>
    <w:p w:rsidR="00CA0FE4" w:rsidRPr="00A44DE9" w:rsidRDefault="00CA0FE4" w:rsidP="00CA0FE4">
      <w:pPr>
        <w:spacing w:line="276" w:lineRule="auto"/>
        <w:jc w:val="both"/>
        <w:rPr>
          <w:rFonts w:ascii="Arial" w:hAnsi="Arial"/>
          <w:szCs w:val="24"/>
          <w:rtl/>
        </w:rPr>
      </w:pPr>
      <w:r w:rsidRPr="00024667">
        <w:rPr>
          <w:rFonts w:ascii="Arial" w:hAnsi="Arial" w:hint="eastAsia"/>
          <w:szCs w:val="24"/>
          <w:rtl/>
        </w:rPr>
        <w:t>נוכח</w:t>
      </w:r>
      <w:r w:rsidRPr="00024667">
        <w:rPr>
          <w:rFonts w:ascii="Arial" w:hAnsi="Arial"/>
          <w:szCs w:val="24"/>
          <w:rtl/>
        </w:rPr>
        <w:t xml:space="preserve"> </w:t>
      </w:r>
      <w:r w:rsidRPr="00024667">
        <w:rPr>
          <w:rFonts w:ascii="Arial" w:hAnsi="Arial" w:hint="eastAsia"/>
          <w:szCs w:val="24"/>
          <w:rtl/>
        </w:rPr>
        <w:t>האמור</w:t>
      </w:r>
      <w:r w:rsidRPr="00024667">
        <w:rPr>
          <w:rFonts w:ascii="Arial" w:hAnsi="Arial"/>
          <w:szCs w:val="24"/>
          <w:rtl/>
        </w:rPr>
        <w:t xml:space="preserve">, מציע </w:t>
      </w:r>
      <w:r w:rsidRPr="00024667">
        <w:rPr>
          <w:rFonts w:ascii="Arial" w:hAnsi="Arial" w:hint="eastAsia"/>
          <w:szCs w:val="24"/>
          <w:rtl/>
        </w:rPr>
        <w:t>ה</w:t>
      </w:r>
      <w:r w:rsidRPr="00024667">
        <w:rPr>
          <w:rFonts w:ascii="Arial" w:hAnsi="Arial"/>
          <w:szCs w:val="24"/>
          <w:rtl/>
        </w:rPr>
        <w:t>משרד תכנית, לפיה כל בית אב בישראל המבקש להחליף מקרר יש</w:t>
      </w:r>
      <w:r w:rsidRPr="00024667">
        <w:rPr>
          <w:rFonts w:ascii="Arial" w:hAnsi="Arial" w:hint="eastAsia"/>
          <w:szCs w:val="24"/>
          <w:rtl/>
        </w:rPr>
        <w:t>ן</w:t>
      </w:r>
      <w:r w:rsidRPr="00024667">
        <w:rPr>
          <w:rFonts w:ascii="Arial" w:hAnsi="Arial"/>
          <w:szCs w:val="24"/>
          <w:rtl/>
        </w:rPr>
        <w:t xml:space="preserve">, </w:t>
      </w:r>
      <w:r>
        <w:rPr>
          <w:rFonts w:ascii="Arial" w:hAnsi="Arial" w:hint="cs"/>
          <w:szCs w:val="24"/>
          <w:rtl/>
        </w:rPr>
        <w:t xml:space="preserve">יוכל לרכוש </w:t>
      </w:r>
      <w:r w:rsidRPr="00024667">
        <w:rPr>
          <w:rFonts w:ascii="Arial" w:hAnsi="Arial"/>
          <w:szCs w:val="24"/>
          <w:rtl/>
        </w:rPr>
        <w:t xml:space="preserve"> </w:t>
      </w:r>
      <w:r w:rsidRPr="00024667">
        <w:rPr>
          <w:rFonts w:ascii="Arial" w:hAnsi="Arial" w:hint="eastAsia"/>
          <w:szCs w:val="24"/>
          <w:rtl/>
        </w:rPr>
        <w:t>מקרר</w:t>
      </w:r>
      <w:r w:rsidRPr="00024667">
        <w:rPr>
          <w:rFonts w:ascii="Arial" w:hAnsi="Arial"/>
          <w:szCs w:val="24"/>
          <w:rtl/>
        </w:rPr>
        <w:t xml:space="preserve"> </w:t>
      </w:r>
      <w:r w:rsidRPr="00024667">
        <w:rPr>
          <w:rFonts w:ascii="Arial" w:hAnsi="Arial" w:hint="eastAsia"/>
          <w:szCs w:val="24"/>
          <w:rtl/>
        </w:rPr>
        <w:t>חדש</w:t>
      </w:r>
      <w:r>
        <w:rPr>
          <w:rFonts w:ascii="Arial" w:hAnsi="Arial" w:hint="cs"/>
          <w:szCs w:val="24"/>
          <w:rtl/>
        </w:rPr>
        <w:t xml:space="preserve"> במחיר מסובסד,</w:t>
      </w:r>
      <w:r w:rsidRPr="00024667">
        <w:rPr>
          <w:rFonts w:ascii="Arial" w:hAnsi="Arial"/>
          <w:szCs w:val="24"/>
          <w:rtl/>
        </w:rPr>
        <w:t xml:space="preserve"> </w:t>
      </w:r>
      <w:r w:rsidRPr="00024667">
        <w:rPr>
          <w:rFonts w:ascii="Arial" w:hAnsi="Arial" w:hint="eastAsia"/>
          <w:szCs w:val="24"/>
          <w:rtl/>
        </w:rPr>
        <w:t>מבין</w:t>
      </w:r>
      <w:r w:rsidRPr="00024667">
        <w:rPr>
          <w:rFonts w:ascii="Arial" w:hAnsi="Arial"/>
          <w:szCs w:val="24"/>
          <w:rtl/>
        </w:rPr>
        <w:t xml:space="preserve"> </w:t>
      </w:r>
      <w:r w:rsidRPr="00024667">
        <w:rPr>
          <w:rFonts w:ascii="Arial" w:hAnsi="Arial" w:hint="eastAsia"/>
          <w:szCs w:val="24"/>
          <w:rtl/>
        </w:rPr>
        <w:t>המקררים</w:t>
      </w:r>
      <w:r w:rsidRPr="00024667">
        <w:rPr>
          <w:rFonts w:ascii="Arial" w:hAnsi="Arial"/>
          <w:szCs w:val="24"/>
          <w:rtl/>
        </w:rPr>
        <w:t xml:space="preserve"> </w:t>
      </w:r>
      <w:r w:rsidRPr="00024667">
        <w:rPr>
          <w:rFonts w:ascii="Arial" w:hAnsi="Arial" w:hint="eastAsia"/>
          <w:szCs w:val="24"/>
          <w:rtl/>
        </w:rPr>
        <w:t>שיזכו</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xml:space="preserve">, </w:t>
      </w:r>
      <w:r w:rsidRPr="00024667">
        <w:rPr>
          <w:rFonts w:ascii="Arial" w:hAnsi="Arial" w:hint="eastAsia"/>
          <w:szCs w:val="24"/>
          <w:rtl/>
        </w:rPr>
        <w:t>בתמורה</w:t>
      </w:r>
      <w:r w:rsidRPr="00024667">
        <w:rPr>
          <w:rFonts w:ascii="Arial" w:hAnsi="Arial"/>
          <w:szCs w:val="24"/>
          <w:rtl/>
        </w:rPr>
        <w:t xml:space="preserve"> </w:t>
      </w:r>
      <w:r w:rsidRPr="00024667">
        <w:rPr>
          <w:rFonts w:ascii="Arial" w:hAnsi="Arial" w:hint="eastAsia"/>
          <w:szCs w:val="24"/>
          <w:rtl/>
        </w:rPr>
        <w:t>לויתור</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שיפונה</w:t>
      </w:r>
      <w:r w:rsidRPr="00024667">
        <w:rPr>
          <w:rFonts w:ascii="Arial" w:hAnsi="Arial"/>
          <w:szCs w:val="24"/>
          <w:rtl/>
        </w:rPr>
        <w:t xml:space="preserve"> </w:t>
      </w:r>
      <w:r w:rsidRPr="00024667">
        <w:rPr>
          <w:rFonts w:ascii="Arial" w:hAnsi="Arial" w:hint="eastAsia"/>
          <w:szCs w:val="24"/>
          <w:rtl/>
        </w:rPr>
        <w:t>וייגרט</w:t>
      </w:r>
      <w:r w:rsidRPr="00024667">
        <w:rPr>
          <w:rFonts w:ascii="Arial" w:hAnsi="Arial"/>
          <w:szCs w:val="24"/>
          <w:rtl/>
        </w:rPr>
        <w:t xml:space="preserve"> על ידי הזוכה במכרז. </w:t>
      </w:r>
      <w:r>
        <w:rPr>
          <w:rFonts w:ascii="Arial" w:hAnsi="Arial" w:hint="cs"/>
          <w:szCs w:val="24"/>
          <w:rtl/>
        </w:rPr>
        <w:t>תקציב המשרד לצורך הפרויקט בשלב זה הינו</w:t>
      </w:r>
      <w:r w:rsidRPr="00024667">
        <w:rPr>
          <w:rFonts w:ascii="Arial" w:hAnsi="Arial"/>
          <w:szCs w:val="24"/>
          <w:rtl/>
        </w:rPr>
        <w:t xml:space="preserve"> כ- 50 מליון </w:t>
      </w:r>
      <w:r>
        <w:rPr>
          <w:rFonts w:ascii="Arial" w:hAnsi="Arial" w:hint="cs"/>
          <w:szCs w:val="24"/>
          <w:rtl/>
        </w:rPr>
        <w:t>₪, שיפוזרו במועדים ובתקופות שיקבע המשרד לזוכה/זוכים במכרז</w:t>
      </w:r>
      <w:r w:rsidRPr="00024667">
        <w:rPr>
          <w:rFonts w:ascii="Arial" w:hAnsi="Arial"/>
          <w:szCs w:val="24"/>
          <w:rtl/>
        </w:rPr>
        <w:t>. ייתכן שמספר זה יגדל</w:t>
      </w:r>
      <w:r>
        <w:rPr>
          <w:rFonts w:ascii="Arial" w:hAnsi="Arial" w:hint="cs"/>
          <w:szCs w:val="24"/>
          <w:rtl/>
        </w:rPr>
        <w:t xml:space="preserve"> או יקטן</w:t>
      </w:r>
      <w:r w:rsidRPr="00024667">
        <w:rPr>
          <w:rFonts w:ascii="Arial" w:hAnsi="Arial"/>
          <w:szCs w:val="24"/>
          <w:rtl/>
        </w:rPr>
        <w:t xml:space="preserve"> בהמשך. </w:t>
      </w:r>
      <w:r>
        <w:rPr>
          <w:rFonts w:ascii="Arial" w:hAnsi="Arial" w:hint="cs"/>
          <w:szCs w:val="24"/>
          <w:rtl/>
        </w:rPr>
        <w:t xml:space="preserve"> המכירות ללקוחות יתבצעו על בסיס "כל הקודם זוכה". </w:t>
      </w:r>
    </w:p>
    <w:p w:rsidR="00CA0FE4" w:rsidRPr="00A44DE9" w:rsidRDefault="00CA0FE4" w:rsidP="00CA0FE4">
      <w:pPr>
        <w:spacing w:line="276" w:lineRule="auto"/>
        <w:jc w:val="both"/>
        <w:rPr>
          <w:rFonts w:ascii="Arial" w:hAnsi="Arial"/>
          <w:szCs w:val="24"/>
          <w:rtl/>
        </w:rPr>
      </w:pPr>
    </w:p>
    <w:p w:rsidR="00CA0FE4" w:rsidRPr="00A44DE9" w:rsidRDefault="00CA0FE4" w:rsidP="00CA0FE4">
      <w:pPr>
        <w:spacing w:line="276" w:lineRule="auto"/>
        <w:jc w:val="both"/>
        <w:rPr>
          <w:rFonts w:ascii="Arial" w:hAnsi="Arial"/>
          <w:szCs w:val="24"/>
          <w:rtl/>
        </w:rPr>
      </w:pPr>
    </w:p>
    <w:p w:rsidR="00CA0FE4" w:rsidRPr="00A44DE9" w:rsidRDefault="00CA0FE4" w:rsidP="00CA0FE4">
      <w:pPr>
        <w:spacing w:line="276" w:lineRule="auto"/>
        <w:jc w:val="both"/>
        <w:rPr>
          <w:rFonts w:ascii="Arial" w:hAnsi="Arial"/>
          <w:szCs w:val="24"/>
          <w:rtl/>
        </w:rPr>
      </w:pPr>
      <w:r w:rsidRPr="00024667">
        <w:rPr>
          <w:rFonts w:ascii="Arial" w:hAnsi="Arial" w:hint="eastAsia"/>
          <w:szCs w:val="24"/>
          <w:rtl/>
        </w:rPr>
        <w:t>תהליך</w:t>
      </w:r>
      <w:r w:rsidRPr="00024667">
        <w:rPr>
          <w:rFonts w:ascii="Arial" w:hAnsi="Arial"/>
          <w:szCs w:val="24"/>
          <w:rtl/>
        </w:rPr>
        <w:t xml:space="preserve"> מכירת והחלפת המקררים מפורט במפרט המצ"ב </w:t>
      </w:r>
      <w:r w:rsidRPr="00024667">
        <w:rPr>
          <w:rFonts w:ascii="Arial" w:hAnsi="Arial" w:hint="eastAsia"/>
          <w:b/>
          <w:bCs/>
          <w:szCs w:val="24"/>
          <w:rtl/>
        </w:rPr>
        <w:t>כנספח</w:t>
      </w:r>
      <w:r w:rsidRPr="00024667">
        <w:rPr>
          <w:rFonts w:ascii="Arial" w:hAnsi="Arial"/>
          <w:b/>
          <w:bCs/>
          <w:szCs w:val="24"/>
          <w:rtl/>
        </w:rPr>
        <w:t xml:space="preserve"> </w:t>
      </w:r>
      <w:r w:rsidRPr="00024667">
        <w:rPr>
          <w:rFonts w:ascii="Arial" w:hAnsi="Arial" w:hint="eastAsia"/>
          <w:b/>
          <w:bCs/>
          <w:szCs w:val="24"/>
          <w:rtl/>
        </w:rPr>
        <w:t>א</w:t>
      </w:r>
      <w:r w:rsidRPr="00024667">
        <w:rPr>
          <w:rFonts w:ascii="Arial" w:hAnsi="Arial"/>
          <w:b/>
          <w:bCs/>
          <w:szCs w:val="24"/>
          <w:rtl/>
        </w:rPr>
        <w:t>'</w:t>
      </w:r>
      <w:r w:rsidRPr="00024667">
        <w:rPr>
          <w:rFonts w:ascii="Arial" w:hAnsi="Arial"/>
          <w:szCs w:val="24"/>
          <w:rtl/>
        </w:rPr>
        <w:t>.</w:t>
      </w:r>
    </w:p>
    <w:p w:rsidR="00CA0FE4" w:rsidRPr="00A44DE9"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Default="00CA0FE4" w:rsidP="00CA0FE4">
      <w:pPr>
        <w:pStyle w:val="ac"/>
        <w:numPr>
          <w:ilvl w:val="0"/>
          <w:numId w:val="5"/>
        </w:numPr>
        <w:bidi/>
        <w:spacing w:after="0"/>
        <w:ind w:left="311"/>
        <w:jc w:val="both"/>
        <w:rPr>
          <w:rFonts w:ascii="Arial" w:hAnsi="Arial" w:cs="David"/>
          <w:b/>
          <w:bCs/>
          <w:sz w:val="24"/>
          <w:szCs w:val="24"/>
          <w:u w:val="single"/>
        </w:rPr>
      </w:pPr>
      <w:r w:rsidRPr="006128C4">
        <w:rPr>
          <w:rFonts w:ascii="Arial" w:hAnsi="Arial" w:cs="David" w:hint="cs"/>
          <w:b/>
          <w:bCs/>
          <w:sz w:val="24"/>
          <w:szCs w:val="24"/>
          <w:u w:val="single"/>
          <w:rtl/>
        </w:rPr>
        <w:t>תנאי</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סף להשתתפות במכרז</w:t>
      </w:r>
      <w:r w:rsidRPr="006128C4">
        <w:rPr>
          <w:rFonts w:ascii="Arial" w:hAnsi="Arial" w:cs="David"/>
          <w:b/>
          <w:bCs/>
          <w:sz w:val="24"/>
          <w:szCs w:val="24"/>
          <w:u w:val="single"/>
          <w:rtl/>
        </w:rPr>
        <w:t>:</w:t>
      </w:r>
    </w:p>
    <w:p w:rsidR="00CA0FE4" w:rsidRPr="006128C4" w:rsidRDefault="00CA0FE4" w:rsidP="00CA0FE4">
      <w:pPr>
        <w:pStyle w:val="ac"/>
        <w:bidi/>
        <w:spacing w:after="0"/>
        <w:jc w:val="both"/>
        <w:rPr>
          <w:rFonts w:ascii="Arial" w:hAnsi="Arial" w:cs="David"/>
          <w:b/>
          <w:bCs/>
          <w:sz w:val="24"/>
          <w:szCs w:val="24"/>
          <w:u w:val="single"/>
          <w:rtl/>
        </w:rPr>
      </w:pPr>
    </w:p>
    <w:p w:rsidR="00CA0FE4" w:rsidRPr="006128C4" w:rsidRDefault="00CA0FE4" w:rsidP="00CA0FE4">
      <w:pPr>
        <w:spacing w:line="276" w:lineRule="auto"/>
        <w:jc w:val="both"/>
        <w:rPr>
          <w:rFonts w:ascii="Arial" w:hAnsi="Arial"/>
          <w:szCs w:val="24"/>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מנהליים</w:t>
      </w:r>
    </w:p>
    <w:p w:rsidR="00CA0FE4" w:rsidRPr="006128C4" w:rsidRDefault="00CA0FE4" w:rsidP="00CA0FE4">
      <w:pPr>
        <w:spacing w:line="276" w:lineRule="auto"/>
        <w:jc w:val="both"/>
        <w:rPr>
          <w:rFonts w:ascii="Arial" w:hAnsi="Arial"/>
          <w:szCs w:val="24"/>
          <w:rtl/>
        </w:rPr>
      </w:pPr>
    </w:p>
    <w:p w:rsidR="00CA0FE4" w:rsidRPr="00EC17C0" w:rsidRDefault="00CA0FE4" w:rsidP="00CA0FE4">
      <w:pPr>
        <w:pStyle w:val="ac"/>
        <w:numPr>
          <w:ilvl w:val="0"/>
          <w:numId w:val="6"/>
        </w:numPr>
        <w:bidi/>
        <w:spacing w:after="0"/>
        <w:ind w:left="360"/>
        <w:contextualSpacing w:val="0"/>
        <w:jc w:val="both"/>
        <w:rPr>
          <w:rFonts w:cs="David"/>
          <w:b/>
          <w:bCs/>
          <w:sz w:val="24"/>
          <w:szCs w:val="24"/>
          <w:u w:val="single"/>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בנקאית</w:t>
      </w:r>
      <w:r w:rsidRPr="006128C4">
        <w:rPr>
          <w:rFonts w:ascii="David" w:hAnsi="Tms Rmn"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מקורית</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בשם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ס</w:t>
      </w:r>
      <w:r>
        <w:rPr>
          <w:rFonts w:cs="David" w:hint="cs"/>
          <w:sz w:val="24"/>
          <w:szCs w:val="24"/>
          <w:rtl/>
        </w:rPr>
        <w:t xml:space="preserve"> 350,000</w:t>
      </w:r>
      <w:r w:rsidRPr="006128C4">
        <w:rPr>
          <w:rFonts w:cs="David"/>
          <w:b/>
          <w:bCs/>
          <w:sz w:val="24"/>
          <w:szCs w:val="24"/>
          <w:rtl/>
        </w:rPr>
        <w:t xml:space="preserve"> </w:t>
      </w:r>
      <w:r w:rsidRPr="006128C4">
        <w:rPr>
          <w:rFonts w:cs="David" w:hint="cs"/>
          <w:sz w:val="24"/>
          <w:szCs w:val="24"/>
          <w:rtl/>
        </w:rPr>
        <w:t>₪</w:t>
      </w:r>
      <w:r>
        <w:rPr>
          <w:rFonts w:cs="David" w:hint="cs"/>
          <w:sz w:val="24"/>
          <w:szCs w:val="24"/>
          <w:rtl/>
        </w:rPr>
        <w:t>,</w:t>
      </w:r>
      <w:r w:rsidRPr="006128C4">
        <w:rPr>
          <w:rFonts w:cs="David"/>
          <w:sz w:val="24"/>
          <w:szCs w:val="24"/>
          <w:rtl/>
        </w:rPr>
        <w:t xml:space="preserve"> </w:t>
      </w:r>
      <w:r w:rsidRPr="006128C4">
        <w:rPr>
          <w:rFonts w:ascii="David" w:hAnsi="Tms Rmn" w:cs="David" w:hint="cs"/>
          <w:sz w:val="24"/>
          <w:szCs w:val="24"/>
          <w:rtl/>
        </w:rPr>
        <w:t>צמודה</w:t>
      </w:r>
      <w:r w:rsidRPr="006128C4">
        <w:rPr>
          <w:rFonts w:ascii="David" w:hAnsi="Tms Rmn" w:cs="David"/>
          <w:sz w:val="24"/>
          <w:szCs w:val="24"/>
          <w:rtl/>
        </w:rPr>
        <w:t xml:space="preserve"> </w:t>
      </w:r>
      <w:r w:rsidRPr="006128C4">
        <w:rPr>
          <w:rFonts w:cs="David" w:hint="cs"/>
          <w:sz w:val="24"/>
          <w:szCs w:val="24"/>
          <w:rtl/>
        </w:rPr>
        <w:t>למדד</w:t>
      </w:r>
      <w:r w:rsidRPr="006128C4">
        <w:rPr>
          <w:rFonts w:cs="David"/>
          <w:sz w:val="24"/>
          <w:szCs w:val="24"/>
          <w:rtl/>
        </w:rPr>
        <w:t xml:space="preserve"> </w:t>
      </w:r>
      <w:r w:rsidRPr="006128C4">
        <w:rPr>
          <w:rFonts w:cs="David" w:hint="cs"/>
          <w:sz w:val="24"/>
          <w:szCs w:val="24"/>
          <w:rtl/>
        </w:rPr>
        <w:t>המחירים</w:t>
      </w:r>
      <w:r w:rsidRPr="006128C4">
        <w:rPr>
          <w:rFonts w:cs="David"/>
          <w:sz w:val="24"/>
          <w:szCs w:val="24"/>
          <w:rtl/>
        </w:rPr>
        <w:t xml:space="preserve"> </w:t>
      </w:r>
      <w:r w:rsidRPr="006128C4">
        <w:rPr>
          <w:rFonts w:cs="David" w:hint="cs"/>
          <w:sz w:val="24"/>
          <w:szCs w:val="24"/>
          <w:rtl/>
        </w:rPr>
        <w:t>לצרכן</w:t>
      </w:r>
      <w:r w:rsidRPr="006128C4">
        <w:rPr>
          <w:rFonts w:cs="David"/>
          <w:sz w:val="24"/>
          <w:szCs w:val="24"/>
          <w:rtl/>
        </w:rPr>
        <w:t xml:space="preserve"> </w:t>
      </w:r>
      <w:r w:rsidRPr="006128C4">
        <w:rPr>
          <w:rFonts w:cs="David" w:hint="cs"/>
          <w:sz w:val="24"/>
          <w:szCs w:val="24"/>
          <w:rtl/>
        </w:rPr>
        <w:t>הידוע</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האחרון</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נוסח</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כמפורט</w:t>
      </w:r>
      <w:r w:rsidRPr="006128C4">
        <w:rPr>
          <w:rFonts w:cs="David"/>
          <w:sz w:val="24"/>
          <w:szCs w:val="24"/>
          <w:rtl/>
        </w:rPr>
        <w:t xml:space="preserve"> </w:t>
      </w:r>
      <w:r w:rsidRPr="006128C4">
        <w:rPr>
          <w:rFonts w:cs="David" w:hint="cs"/>
          <w:b/>
          <w:bCs/>
          <w:sz w:val="24"/>
          <w:szCs w:val="24"/>
          <w:rtl/>
        </w:rPr>
        <w:t>בנספח</w:t>
      </w:r>
      <w:r>
        <w:rPr>
          <w:rFonts w:cs="David" w:hint="cs"/>
          <w:b/>
          <w:bCs/>
          <w:sz w:val="24"/>
          <w:szCs w:val="24"/>
          <w:rtl/>
        </w:rPr>
        <w:t xml:space="preserve"> ח</w:t>
      </w:r>
      <w:r>
        <w:rPr>
          <w:rFonts w:cs="David" w:hint="cs"/>
          <w:sz w:val="24"/>
          <w:szCs w:val="24"/>
          <w:rtl/>
        </w:rPr>
        <w:t>'</w:t>
      </w:r>
      <w:r w:rsidRPr="006128C4">
        <w:rPr>
          <w:rFonts w:cs="David"/>
          <w:sz w:val="24"/>
          <w:szCs w:val="24"/>
          <w:rtl/>
        </w:rPr>
        <w:t xml:space="preserve"> </w:t>
      </w:r>
      <w:r w:rsidRPr="006128C4">
        <w:rPr>
          <w:rFonts w:cs="David" w:hint="cs"/>
          <w:sz w:val="24"/>
          <w:szCs w:val="24"/>
          <w:rtl/>
        </w:rPr>
        <w:t>המצורף</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והיא</w:t>
      </w:r>
      <w:r w:rsidRPr="006128C4">
        <w:rPr>
          <w:rFonts w:cs="David"/>
          <w:sz w:val="24"/>
          <w:szCs w:val="24"/>
          <w:rtl/>
        </w:rPr>
        <w:t xml:space="preserve"> </w:t>
      </w:r>
      <w:r w:rsidRPr="006128C4">
        <w:rPr>
          <w:rFonts w:cs="David" w:hint="cs"/>
          <w:sz w:val="24"/>
          <w:szCs w:val="24"/>
          <w:rtl/>
        </w:rPr>
        <w:t>תיחתם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מורשי</w:t>
      </w:r>
      <w:r w:rsidRPr="006128C4">
        <w:rPr>
          <w:rFonts w:cs="David"/>
          <w:sz w:val="24"/>
          <w:szCs w:val="24"/>
          <w:rtl/>
        </w:rPr>
        <w:t xml:space="preserve"> </w:t>
      </w:r>
      <w:r w:rsidRPr="006128C4">
        <w:rPr>
          <w:rFonts w:cs="David" w:hint="cs"/>
          <w:sz w:val="24"/>
          <w:szCs w:val="24"/>
          <w:rtl/>
        </w:rPr>
        <w:t>חתימה</w:t>
      </w:r>
      <w:r w:rsidRPr="006128C4">
        <w:rPr>
          <w:rFonts w:cs="David"/>
          <w:sz w:val="24"/>
          <w:szCs w:val="24"/>
          <w:rtl/>
        </w:rPr>
        <w:t xml:space="preserve"> </w:t>
      </w:r>
      <w:r w:rsidRPr="006128C4">
        <w:rPr>
          <w:rFonts w:cs="David" w:hint="cs"/>
          <w:sz w:val="24"/>
          <w:szCs w:val="24"/>
          <w:rtl/>
        </w:rPr>
        <w:t>מטעם</w:t>
      </w:r>
      <w:r w:rsidRPr="006128C4">
        <w:rPr>
          <w:rFonts w:cs="David"/>
          <w:sz w:val="24"/>
          <w:szCs w:val="24"/>
          <w:rtl/>
        </w:rPr>
        <w:t xml:space="preserve"> </w:t>
      </w:r>
      <w:r w:rsidRPr="006128C4">
        <w:rPr>
          <w:rFonts w:cs="David" w:hint="cs"/>
          <w:sz w:val="24"/>
          <w:szCs w:val="24"/>
          <w:rtl/>
        </w:rPr>
        <w:t>הבנק</w:t>
      </w:r>
      <w:r w:rsidRPr="006128C4">
        <w:rPr>
          <w:rFonts w:cs="David"/>
          <w:sz w:val="24"/>
          <w:szCs w:val="24"/>
          <w:rtl/>
        </w:rPr>
        <w:t xml:space="preserve"> / </w:t>
      </w:r>
      <w:r w:rsidRPr="006128C4">
        <w:rPr>
          <w:rFonts w:cs="David" w:hint="cs"/>
          <w:sz w:val="24"/>
          <w:szCs w:val="24"/>
          <w:rtl/>
        </w:rPr>
        <w:t>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תוקפה</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מיום</w:t>
      </w:r>
      <w:r w:rsidRPr="006128C4">
        <w:rPr>
          <w:rFonts w:cs="David"/>
          <w:sz w:val="24"/>
          <w:szCs w:val="24"/>
          <w:rtl/>
        </w:rPr>
        <w:t xml:space="preserve"> </w:t>
      </w:r>
      <w:r>
        <w:rPr>
          <w:rFonts w:cs="David" w:hint="cs"/>
          <w:b/>
          <w:bCs/>
          <w:sz w:val="24"/>
          <w:szCs w:val="24"/>
          <w:u w:val="single"/>
          <w:rtl/>
        </w:rPr>
        <w:t>1.5.2012</w:t>
      </w:r>
      <w:r w:rsidRPr="006128C4">
        <w:rPr>
          <w:rFonts w:cs="David"/>
          <w:b/>
          <w:bCs/>
          <w:sz w:val="24"/>
          <w:szCs w:val="24"/>
          <w:rtl/>
        </w:rPr>
        <w:t xml:space="preserve"> </w:t>
      </w:r>
      <w:r w:rsidRPr="005B4D8D">
        <w:rPr>
          <w:rFonts w:cs="David" w:hint="cs"/>
          <w:sz w:val="24"/>
          <w:szCs w:val="24"/>
          <w:rtl/>
        </w:rPr>
        <w:t>או מועד מוקדם יותר</w:t>
      </w:r>
      <w:r>
        <w:rPr>
          <w:rFonts w:cs="David" w:hint="cs"/>
          <w:b/>
          <w:bCs/>
          <w:sz w:val="24"/>
          <w:szCs w:val="24"/>
          <w:rtl/>
        </w:rPr>
        <w:t xml:space="preserve"> ו</w:t>
      </w:r>
      <w:r w:rsidRPr="006128C4">
        <w:rPr>
          <w:rFonts w:cs="David" w:hint="cs"/>
          <w:sz w:val="24"/>
          <w:szCs w:val="24"/>
          <w:rtl/>
        </w:rPr>
        <w:t>עד</w:t>
      </w:r>
      <w:r>
        <w:rPr>
          <w:rFonts w:cs="David"/>
          <w:sz w:val="24"/>
          <w:szCs w:val="24"/>
          <w:rtl/>
        </w:rPr>
        <w:t xml:space="preserve"> </w:t>
      </w:r>
      <w:r w:rsidRPr="006128C4">
        <w:rPr>
          <w:rFonts w:cs="David" w:hint="cs"/>
          <w:sz w:val="24"/>
          <w:szCs w:val="24"/>
          <w:rtl/>
        </w:rPr>
        <w:t>ליום</w:t>
      </w:r>
      <w:r>
        <w:rPr>
          <w:rFonts w:cs="David" w:hint="cs"/>
          <w:sz w:val="24"/>
          <w:szCs w:val="24"/>
          <w:rtl/>
        </w:rPr>
        <w:t xml:space="preserve"> </w:t>
      </w:r>
      <w:r>
        <w:rPr>
          <w:rFonts w:cs="David" w:hint="cs"/>
          <w:b/>
          <w:bCs/>
          <w:sz w:val="24"/>
          <w:szCs w:val="24"/>
          <w:u w:val="single"/>
          <w:rtl/>
        </w:rPr>
        <w:t>2.9</w:t>
      </w:r>
      <w:r w:rsidRPr="00EC17C0">
        <w:rPr>
          <w:rFonts w:cs="David" w:hint="cs"/>
          <w:b/>
          <w:bCs/>
          <w:sz w:val="24"/>
          <w:szCs w:val="24"/>
          <w:u w:val="single"/>
          <w:rtl/>
        </w:rPr>
        <w:t>.2012</w:t>
      </w:r>
      <w:r>
        <w:rPr>
          <w:rFonts w:cs="David" w:hint="cs"/>
          <w:b/>
          <w:bCs/>
          <w:sz w:val="24"/>
          <w:szCs w:val="24"/>
          <w:u w:val="single"/>
          <w:rtl/>
        </w:rPr>
        <w:t>.</w:t>
      </w:r>
    </w:p>
    <w:p w:rsidR="00CA0FE4" w:rsidRPr="006128C4" w:rsidRDefault="00CA0FE4" w:rsidP="00CA0FE4">
      <w:pPr>
        <w:pStyle w:val="ac"/>
        <w:bidi/>
        <w:spacing w:after="0"/>
        <w:ind w:left="360"/>
        <w:contextualSpacing w:val="0"/>
        <w:jc w:val="both"/>
        <w:rPr>
          <w:rFonts w:cs="David"/>
          <w:sz w:val="24"/>
          <w:szCs w:val="24"/>
          <w:rtl/>
        </w:rPr>
      </w:pPr>
    </w:p>
    <w:p w:rsidR="00CA0FE4" w:rsidRPr="006128C4" w:rsidRDefault="00CA0FE4" w:rsidP="00CA0FE4">
      <w:pPr>
        <w:pStyle w:val="ac"/>
        <w:bidi/>
        <w:spacing w:after="0"/>
        <w:ind w:left="360"/>
        <w:contextualSpacing w:val="0"/>
        <w:jc w:val="both"/>
        <w:rPr>
          <w:rFonts w:cs="David"/>
          <w:sz w:val="24"/>
          <w:szCs w:val="24"/>
        </w:rPr>
      </w:pPr>
      <w:r w:rsidRPr="006128C4">
        <w:rPr>
          <w:rFonts w:cs="David" w:hint="cs"/>
          <w:sz w:val="24"/>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CA0FE4" w:rsidRPr="006128C4" w:rsidRDefault="00CA0FE4" w:rsidP="00CA0FE4">
      <w:pPr>
        <w:pStyle w:val="ac"/>
        <w:bidi/>
        <w:ind w:left="356"/>
        <w:jc w:val="both"/>
        <w:rPr>
          <w:rFonts w:cs="David"/>
          <w:sz w:val="24"/>
          <w:szCs w:val="24"/>
        </w:rPr>
      </w:pP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תינתן</w:t>
      </w:r>
      <w:r w:rsidRPr="006128C4">
        <w:rPr>
          <w:rFonts w:cs="David"/>
          <w:sz w:val="24"/>
          <w:szCs w:val="24"/>
          <w:rtl/>
        </w:rPr>
        <w:t xml:space="preserve"> </w:t>
      </w:r>
      <w:r w:rsidRPr="006128C4">
        <w:rPr>
          <w:rFonts w:cs="David" w:hint="cs"/>
          <w:sz w:val="24"/>
          <w:szCs w:val="24"/>
          <w:rtl/>
        </w:rPr>
        <w:t>מחברה</w:t>
      </w:r>
      <w:r w:rsidRPr="006128C4">
        <w:rPr>
          <w:rFonts w:cs="David"/>
          <w:sz w:val="24"/>
          <w:szCs w:val="24"/>
          <w:rtl/>
        </w:rPr>
        <w:t xml:space="preserve"> </w:t>
      </w:r>
      <w:r w:rsidRPr="006128C4">
        <w:rPr>
          <w:rFonts w:cs="David" w:hint="cs"/>
          <w:sz w:val="24"/>
          <w:szCs w:val="24"/>
          <w:rtl/>
        </w:rPr>
        <w:t>שברשותה</w:t>
      </w:r>
      <w:r w:rsidRPr="006128C4">
        <w:rPr>
          <w:rFonts w:cs="David"/>
          <w:sz w:val="24"/>
          <w:szCs w:val="24"/>
          <w:rtl/>
        </w:rPr>
        <w:t xml:space="preserve"> </w:t>
      </w:r>
      <w:r w:rsidRPr="006128C4">
        <w:rPr>
          <w:rFonts w:cs="David" w:hint="cs"/>
          <w:sz w:val="24"/>
          <w:szCs w:val="24"/>
          <w:rtl/>
        </w:rPr>
        <w:t>רישיון</w:t>
      </w:r>
      <w:r w:rsidRPr="006128C4">
        <w:rPr>
          <w:rFonts w:cs="David"/>
          <w:sz w:val="24"/>
          <w:szCs w:val="24"/>
          <w:rtl/>
        </w:rPr>
        <w:t xml:space="preserve"> </w:t>
      </w:r>
      <w:r w:rsidRPr="006128C4">
        <w:rPr>
          <w:rFonts w:cs="David" w:hint="cs"/>
          <w:sz w:val="24"/>
          <w:szCs w:val="24"/>
          <w:rtl/>
        </w:rPr>
        <w:t>לעסוק</w:t>
      </w:r>
      <w:r w:rsidRPr="006128C4">
        <w:rPr>
          <w:rFonts w:cs="David"/>
          <w:sz w:val="24"/>
          <w:szCs w:val="24"/>
          <w:rtl/>
        </w:rPr>
        <w:t xml:space="preserve"> </w:t>
      </w:r>
      <w:r w:rsidRPr="006128C4">
        <w:rPr>
          <w:rFonts w:cs="David" w:hint="cs"/>
          <w:sz w:val="24"/>
          <w:szCs w:val="24"/>
          <w:rtl/>
        </w:rPr>
        <w:t>בביטוח</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פ</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הפיקוח</w:t>
      </w:r>
      <w:r w:rsidRPr="006128C4">
        <w:rPr>
          <w:rFonts w:cs="David"/>
          <w:sz w:val="24"/>
          <w:szCs w:val="24"/>
          <w:rtl/>
        </w:rPr>
        <w:t xml:space="preserve"> </w:t>
      </w:r>
      <w:r w:rsidRPr="006128C4">
        <w:rPr>
          <w:rFonts w:cs="David" w:hint="cs"/>
          <w:sz w:val="24"/>
          <w:szCs w:val="24"/>
          <w:rtl/>
        </w:rPr>
        <w:t xml:space="preserve">                על</w:t>
      </w:r>
      <w:r w:rsidRPr="006128C4">
        <w:rPr>
          <w:rFonts w:cs="David"/>
          <w:sz w:val="24"/>
          <w:szCs w:val="24"/>
          <w:rtl/>
        </w:rPr>
        <w:t xml:space="preserve"> </w:t>
      </w:r>
      <w:r w:rsidRPr="006128C4">
        <w:rPr>
          <w:rFonts w:cs="David" w:hint="cs"/>
          <w:sz w:val="24"/>
          <w:szCs w:val="24"/>
          <w:rtl/>
        </w:rPr>
        <w:t>נכסי</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התשמ</w:t>
      </w:r>
      <w:r w:rsidRPr="006128C4">
        <w:rPr>
          <w:rFonts w:cs="David"/>
          <w:sz w:val="24"/>
          <w:szCs w:val="24"/>
          <w:rtl/>
        </w:rPr>
        <w:t>"</w:t>
      </w:r>
      <w:r w:rsidRPr="006128C4">
        <w:rPr>
          <w:rFonts w:cs="David" w:hint="cs"/>
          <w:sz w:val="24"/>
          <w:szCs w:val="24"/>
          <w:rtl/>
        </w:rPr>
        <w:t>א</w:t>
      </w:r>
      <w:r w:rsidRPr="006128C4">
        <w:rPr>
          <w:rFonts w:cs="David"/>
          <w:sz w:val="24"/>
          <w:szCs w:val="24"/>
          <w:rtl/>
        </w:rPr>
        <w:t xml:space="preserve">- 1981. </w:t>
      </w:r>
      <w:r w:rsidRPr="006128C4">
        <w:rPr>
          <w:rFonts w:cs="David" w:hint="cs"/>
          <w:sz w:val="24"/>
          <w:szCs w:val="24"/>
          <w:rtl/>
        </w:rPr>
        <w:t>החתימה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ולא</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סוכן</w:t>
      </w:r>
      <w:r w:rsidRPr="006128C4">
        <w:rPr>
          <w:rFonts w:cs="David"/>
          <w:sz w:val="24"/>
          <w:szCs w:val="24"/>
          <w:rtl/>
        </w:rPr>
        <w:t xml:space="preserve"> </w:t>
      </w:r>
      <w:r w:rsidRPr="006128C4">
        <w:rPr>
          <w:rFonts w:cs="David" w:hint="cs"/>
          <w:sz w:val="24"/>
          <w:szCs w:val="24"/>
          <w:rtl/>
        </w:rPr>
        <w:t>מטעמה</w:t>
      </w:r>
      <w:r>
        <w:rPr>
          <w:rFonts w:cs="David" w:hint="cs"/>
          <w:sz w:val="24"/>
          <w:szCs w:val="24"/>
          <w:rtl/>
        </w:rPr>
        <w:t>.</w:t>
      </w:r>
      <w:r w:rsidRPr="006128C4">
        <w:rPr>
          <w:rFonts w:cs="David" w:hint="cs"/>
          <w:sz w:val="24"/>
          <w:szCs w:val="24"/>
          <w:rtl/>
        </w:rPr>
        <w:t xml:space="preserve"> 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רשאית</w:t>
      </w:r>
      <w:r w:rsidRPr="006128C4">
        <w:rPr>
          <w:rFonts w:cs="David"/>
          <w:sz w:val="24"/>
          <w:szCs w:val="24"/>
          <w:rtl/>
        </w:rPr>
        <w:t xml:space="preserve"> </w:t>
      </w:r>
      <w:r w:rsidRPr="006128C4">
        <w:rPr>
          <w:rFonts w:cs="David" w:hint="cs"/>
          <w:sz w:val="24"/>
          <w:szCs w:val="24"/>
          <w:rtl/>
        </w:rPr>
        <w:t>לדרוש</w:t>
      </w:r>
      <w:r w:rsidRPr="006128C4">
        <w:rPr>
          <w:rFonts w:cs="David"/>
          <w:sz w:val="24"/>
          <w:szCs w:val="24"/>
          <w:rtl/>
        </w:rPr>
        <w:t xml:space="preserve"> </w:t>
      </w:r>
      <w:r w:rsidRPr="006128C4">
        <w:rPr>
          <w:rFonts w:cs="David" w:hint="cs"/>
          <w:sz w:val="24"/>
          <w:szCs w:val="24"/>
          <w:rtl/>
        </w:rPr>
        <w:t>הארכת</w:t>
      </w:r>
      <w:r w:rsidRPr="006128C4">
        <w:rPr>
          <w:rFonts w:cs="David"/>
          <w:sz w:val="24"/>
          <w:szCs w:val="24"/>
          <w:rtl/>
        </w:rPr>
        <w:t>/</w:t>
      </w:r>
      <w:r w:rsidRPr="006128C4">
        <w:rPr>
          <w:rFonts w:cs="David" w:hint="cs"/>
          <w:sz w:val="24"/>
          <w:szCs w:val="24"/>
          <w:rtl/>
        </w:rPr>
        <w:t>ות</w:t>
      </w:r>
      <w:r w:rsidRPr="006128C4">
        <w:rPr>
          <w:rFonts w:cs="David"/>
          <w:sz w:val="24"/>
          <w:szCs w:val="24"/>
          <w:rtl/>
        </w:rPr>
        <w:t xml:space="preserve"> </w:t>
      </w:r>
      <w:r w:rsidRPr="006128C4">
        <w:rPr>
          <w:rFonts w:cs="David" w:hint="cs"/>
          <w:sz w:val="24"/>
          <w:szCs w:val="24"/>
          <w:rtl/>
        </w:rPr>
        <w:t>תוקף</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עוד</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התקבלה</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זוכה</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w:t>
      </w:r>
    </w:p>
    <w:p w:rsidR="00CA0FE4" w:rsidRPr="006128C4" w:rsidRDefault="00CA0FE4" w:rsidP="00CA0FE4">
      <w:pPr>
        <w:pStyle w:val="ac"/>
        <w:bidi/>
        <w:ind w:left="356"/>
        <w:jc w:val="both"/>
        <w:rPr>
          <w:rFonts w:cs="David"/>
          <w:sz w:val="24"/>
          <w:szCs w:val="24"/>
          <w:rtl/>
        </w:rPr>
      </w:pPr>
      <w:r w:rsidRPr="006128C4">
        <w:rPr>
          <w:rFonts w:cs="David" w:hint="cs"/>
          <w:sz w:val="24"/>
          <w:szCs w:val="24"/>
          <w:rtl/>
        </w:rPr>
        <w:lastRenderedPageBreak/>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ascii="David" w:hAnsi="Tms Rmn" w:cs="David" w:hint="cs"/>
          <w:sz w:val="24"/>
          <w:szCs w:val="24"/>
          <w:rtl/>
        </w:rPr>
        <w:t>אם</w:t>
      </w:r>
      <w:r w:rsidRPr="006128C4">
        <w:rPr>
          <w:rFonts w:ascii="David" w:hAnsi="Tms Rmn" w:cs="David"/>
          <w:sz w:val="24"/>
          <w:szCs w:val="24"/>
          <w:rtl/>
        </w:rPr>
        <w:t xml:space="preserve"> </w:t>
      </w:r>
      <w:r w:rsidRPr="006128C4">
        <w:rPr>
          <w:rFonts w:ascii="David" w:hAnsi="Tms Rmn" w:cs="David" w:hint="cs"/>
          <w:sz w:val="24"/>
          <w:szCs w:val="24"/>
          <w:rtl/>
        </w:rPr>
        <w:t>תקופת</w:t>
      </w:r>
      <w:r w:rsidRPr="006128C4">
        <w:rPr>
          <w:rFonts w:ascii="David" w:hAnsi="Tms Rmn" w:cs="David"/>
          <w:sz w:val="24"/>
          <w:szCs w:val="24"/>
          <w:rtl/>
        </w:rPr>
        <w:t xml:space="preserve"> </w:t>
      </w:r>
      <w:r w:rsidRPr="006128C4">
        <w:rPr>
          <w:rFonts w:ascii="David" w:hAnsi="Tms Rmn" w:cs="David" w:hint="cs"/>
          <w:sz w:val="24"/>
          <w:szCs w:val="24"/>
          <w:rtl/>
        </w:rPr>
        <w:t>הזמן</w:t>
      </w:r>
      <w:r w:rsidRPr="006128C4">
        <w:rPr>
          <w:rFonts w:ascii="David" w:hAnsi="Tms Rmn" w:cs="David"/>
          <w:sz w:val="24"/>
          <w:szCs w:val="24"/>
          <w:rtl/>
        </w:rPr>
        <w:t xml:space="preserve"> </w:t>
      </w:r>
      <w:r w:rsidRPr="006128C4">
        <w:rPr>
          <w:rFonts w:ascii="David" w:hAnsi="Tms Rmn" w:cs="David" w:hint="cs"/>
          <w:sz w:val="24"/>
          <w:szCs w:val="24"/>
          <w:rtl/>
        </w:rPr>
        <w:t>שתידרש</w:t>
      </w:r>
      <w:r w:rsidRPr="006128C4">
        <w:rPr>
          <w:rFonts w:ascii="David" w:hAnsi="Tms Rmn" w:cs="David"/>
          <w:sz w:val="24"/>
          <w:szCs w:val="24"/>
          <w:rtl/>
        </w:rPr>
        <w:t xml:space="preserve"> </w:t>
      </w:r>
      <w:r w:rsidRPr="006128C4">
        <w:rPr>
          <w:rFonts w:ascii="David" w:hAnsi="Tms Rmn" w:cs="David" w:hint="cs"/>
          <w:sz w:val="24"/>
          <w:szCs w:val="24"/>
          <w:rtl/>
        </w:rPr>
        <w:t>עד</w:t>
      </w:r>
      <w:r w:rsidRPr="006128C4">
        <w:rPr>
          <w:rFonts w:ascii="David" w:hAnsi="Tms Rmn" w:cs="David"/>
          <w:sz w:val="24"/>
          <w:szCs w:val="24"/>
          <w:rtl/>
        </w:rPr>
        <w:t xml:space="preserve"> </w:t>
      </w:r>
      <w:r w:rsidRPr="006128C4">
        <w:rPr>
          <w:rFonts w:ascii="David" w:hAnsi="Tms Rmn" w:cs="David" w:hint="cs"/>
          <w:sz w:val="24"/>
          <w:szCs w:val="24"/>
          <w:rtl/>
        </w:rPr>
        <w:t>לבחירת</w:t>
      </w:r>
      <w:r w:rsidRPr="006128C4">
        <w:rPr>
          <w:rFonts w:ascii="David" w:hAnsi="Tms Rmn" w:cs="David"/>
          <w:sz w:val="24"/>
          <w:szCs w:val="24"/>
          <w:rtl/>
        </w:rPr>
        <w:t xml:space="preserve"> </w:t>
      </w:r>
      <w:r w:rsidRPr="006128C4">
        <w:rPr>
          <w:rFonts w:ascii="David" w:hAnsi="Tms Rmn" w:cs="David" w:hint="cs"/>
          <w:sz w:val="24"/>
          <w:szCs w:val="24"/>
          <w:rtl/>
        </w:rPr>
        <w:t>הזוכה</w:t>
      </w:r>
      <w:r w:rsidRPr="006128C4">
        <w:rPr>
          <w:rFonts w:ascii="David" w:hAnsi="Tms Rmn" w:cs="David"/>
          <w:sz w:val="24"/>
          <w:szCs w:val="24"/>
          <w:rtl/>
        </w:rPr>
        <w:t xml:space="preserve"> </w:t>
      </w:r>
      <w:r w:rsidRPr="006128C4">
        <w:rPr>
          <w:rFonts w:ascii="David" w:hAnsi="Tms Rmn" w:cs="David" w:hint="cs"/>
          <w:sz w:val="24"/>
          <w:szCs w:val="24"/>
          <w:rtl/>
        </w:rPr>
        <w:t>תארך</w:t>
      </w:r>
      <w:r w:rsidRPr="006128C4">
        <w:rPr>
          <w:rFonts w:ascii="David" w:hAnsi="Tms Rmn" w:cs="David"/>
          <w:sz w:val="24"/>
          <w:szCs w:val="24"/>
          <w:rtl/>
        </w:rPr>
        <w:t xml:space="preserve"> </w:t>
      </w:r>
      <w:r w:rsidRPr="006128C4">
        <w:rPr>
          <w:rFonts w:ascii="David" w:hAnsi="Tms Rmn" w:cs="David" w:hint="cs"/>
          <w:sz w:val="24"/>
          <w:szCs w:val="24"/>
          <w:rtl/>
        </w:rPr>
        <w:t>מעל</w:t>
      </w:r>
      <w:r w:rsidRPr="006128C4">
        <w:rPr>
          <w:rFonts w:ascii="David" w:hAnsi="Tms Rmn" w:cs="David"/>
          <w:sz w:val="24"/>
          <w:szCs w:val="24"/>
          <w:rtl/>
        </w:rPr>
        <w:t xml:space="preserve"> </w:t>
      </w:r>
      <w:r w:rsidRPr="006128C4">
        <w:rPr>
          <w:rFonts w:ascii="David" w:hAnsi="Tms Rmn" w:cs="David" w:hint="cs"/>
          <w:sz w:val="24"/>
          <w:szCs w:val="24"/>
          <w:rtl/>
        </w:rPr>
        <w:t>שישה</w:t>
      </w:r>
      <w:r w:rsidRPr="006128C4">
        <w:rPr>
          <w:rFonts w:ascii="David" w:hAnsi="Tms Rmn" w:cs="David"/>
          <w:sz w:val="24"/>
          <w:szCs w:val="24"/>
          <w:rtl/>
        </w:rPr>
        <w:t xml:space="preserve"> </w:t>
      </w:r>
      <w:r w:rsidRPr="006128C4">
        <w:rPr>
          <w:rFonts w:ascii="David" w:hAnsi="Tms Rmn" w:cs="David" w:hint="cs"/>
          <w:sz w:val="24"/>
          <w:szCs w:val="24"/>
          <w:rtl/>
        </w:rPr>
        <w:t>חודשים</w:t>
      </w:r>
      <w:r w:rsidRPr="006128C4">
        <w:rPr>
          <w:rFonts w:ascii="David" w:hAnsi="Tms Rmn" w:cs="David"/>
          <w:sz w:val="24"/>
          <w:szCs w:val="24"/>
          <w:rtl/>
        </w:rPr>
        <w:t xml:space="preserve">, </w:t>
      </w:r>
      <w:r w:rsidRPr="006128C4">
        <w:rPr>
          <w:rFonts w:ascii="David" w:hAnsi="Tms Rmn" w:cs="David" w:hint="cs"/>
          <w:sz w:val="24"/>
          <w:szCs w:val="24"/>
          <w:rtl/>
        </w:rPr>
        <w:t>תהא</w:t>
      </w:r>
      <w:r w:rsidRPr="006128C4">
        <w:rPr>
          <w:rFonts w:ascii="David" w:hAnsi="Tms Rmn" w:cs="David"/>
          <w:sz w:val="24"/>
          <w:szCs w:val="24"/>
          <w:rtl/>
        </w:rPr>
        <w:t xml:space="preserve"> </w:t>
      </w:r>
      <w:r w:rsidRPr="006128C4">
        <w:rPr>
          <w:rFonts w:ascii="David" w:hAnsi="Tms Rmn" w:cs="David" w:hint="cs"/>
          <w:sz w:val="24"/>
          <w:szCs w:val="24"/>
          <w:rtl/>
        </w:rPr>
        <w:t>ועדת</w:t>
      </w:r>
      <w:r w:rsidRPr="006128C4">
        <w:rPr>
          <w:rFonts w:ascii="David" w:hAnsi="Tms Rmn" w:cs="David"/>
          <w:sz w:val="24"/>
          <w:szCs w:val="24"/>
          <w:rtl/>
        </w:rPr>
        <w:t xml:space="preserve"> </w:t>
      </w:r>
      <w:r w:rsidRPr="006128C4">
        <w:rPr>
          <w:rFonts w:ascii="David" w:hAnsi="Tms Rmn" w:cs="David" w:hint="cs"/>
          <w:sz w:val="24"/>
          <w:szCs w:val="24"/>
          <w:rtl/>
        </w:rPr>
        <w:t>המכרזים</w:t>
      </w:r>
      <w:r w:rsidRPr="006128C4">
        <w:rPr>
          <w:rFonts w:ascii="David" w:hAnsi="Tms Rmn" w:cs="David"/>
          <w:sz w:val="24"/>
          <w:szCs w:val="24"/>
          <w:rtl/>
        </w:rPr>
        <w:t xml:space="preserve"> </w:t>
      </w:r>
      <w:r w:rsidRPr="006128C4">
        <w:rPr>
          <w:rFonts w:ascii="David" w:hAnsi="Tms Rmn" w:cs="David" w:hint="cs"/>
          <w:sz w:val="24"/>
          <w:szCs w:val="24"/>
          <w:rtl/>
        </w:rPr>
        <w:t>רשאית</w:t>
      </w:r>
      <w:r w:rsidRPr="006128C4">
        <w:rPr>
          <w:rFonts w:ascii="David" w:hAnsi="Tms Rmn" w:cs="David"/>
          <w:sz w:val="24"/>
          <w:szCs w:val="24"/>
          <w:rtl/>
        </w:rPr>
        <w:t xml:space="preserve"> </w:t>
      </w:r>
      <w:r w:rsidRPr="006128C4">
        <w:rPr>
          <w:rFonts w:ascii="David" w:hAnsi="Tms Rmn" w:cs="David" w:hint="cs"/>
          <w:sz w:val="24"/>
          <w:szCs w:val="24"/>
          <w:rtl/>
        </w:rPr>
        <w:t>לדרוש</w:t>
      </w:r>
      <w:r w:rsidRPr="006128C4">
        <w:rPr>
          <w:rFonts w:ascii="David" w:hAnsi="Tms Rmn" w:cs="David"/>
          <w:sz w:val="24"/>
          <w:szCs w:val="24"/>
          <w:rtl/>
        </w:rPr>
        <w:t xml:space="preserve"> </w:t>
      </w:r>
      <w:r w:rsidRPr="006128C4">
        <w:rPr>
          <w:rFonts w:ascii="David" w:hAnsi="Tms Rmn" w:cs="David" w:hint="cs"/>
          <w:sz w:val="24"/>
          <w:szCs w:val="24"/>
          <w:rtl/>
        </w:rPr>
        <w:t>החלפת</w:t>
      </w:r>
      <w:r w:rsidRPr="006128C4">
        <w:rPr>
          <w:rFonts w:ascii="David" w:hAnsi="Tms Rmn" w:cs="David"/>
          <w:sz w:val="24"/>
          <w:szCs w:val="24"/>
          <w:rtl/>
        </w:rPr>
        <w:t xml:space="preserve"> </w:t>
      </w:r>
      <w:r w:rsidRPr="006128C4">
        <w:rPr>
          <w:rFonts w:ascii="David" w:hAnsi="Tms Rmn" w:cs="David" w:hint="cs"/>
          <w:sz w:val="24"/>
          <w:szCs w:val="24"/>
          <w:rtl/>
        </w:rPr>
        <w:t>המחאות</w:t>
      </w:r>
      <w:r w:rsidRPr="006128C4">
        <w:rPr>
          <w:rFonts w:ascii="David" w:hAnsi="Tms Rmn" w:cs="David"/>
          <w:sz w:val="24"/>
          <w:szCs w:val="24"/>
          <w:rtl/>
        </w:rPr>
        <w:t xml:space="preserve"> </w:t>
      </w:r>
      <w:r w:rsidRPr="006128C4">
        <w:rPr>
          <w:rFonts w:ascii="David" w:hAnsi="Tms Rmn" w:cs="David" w:hint="cs"/>
          <w:sz w:val="24"/>
          <w:szCs w:val="24"/>
          <w:rtl/>
        </w:rPr>
        <w:t>בנקאיות</w:t>
      </w:r>
      <w:r w:rsidRPr="006128C4">
        <w:rPr>
          <w:rFonts w:ascii="David" w:hAnsi="Tms Rmn" w:cs="David"/>
          <w:sz w:val="24"/>
          <w:szCs w:val="24"/>
          <w:rtl/>
        </w:rPr>
        <w:t xml:space="preserve"> </w:t>
      </w:r>
      <w:r w:rsidRPr="006128C4">
        <w:rPr>
          <w:rFonts w:ascii="David" w:hAnsi="Tms Rmn" w:cs="David" w:hint="cs"/>
          <w:sz w:val="24"/>
          <w:szCs w:val="24"/>
          <w:rtl/>
        </w:rPr>
        <w:t>בערבות</w:t>
      </w:r>
      <w:r w:rsidRPr="006128C4">
        <w:rPr>
          <w:rFonts w:ascii="David" w:hAnsi="Tms Rmn" w:cs="David"/>
          <w:sz w:val="24"/>
          <w:szCs w:val="24"/>
          <w:rtl/>
        </w:rPr>
        <w:t xml:space="preserve"> </w:t>
      </w:r>
      <w:r w:rsidRPr="006128C4">
        <w:rPr>
          <w:rFonts w:ascii="David" w:hAnsi="Tms Rmn" w:cs="David" w:hint="cs"/>
          <w:sz w:val="24"/>
          <w:szCs w:val="24"/>
          <w:rtl/>
        </w:rPr>
        <w:t>בנוסח</w:t>
      </w:r>
      <w:r w:rsidRPr="006128C4">
        <w:rPr>
          <w:rFonts w:ascii="David" w:hAnsi="Tms Rmn" w:cs="David"/>
          <w:sz w:val="24"/>
          <w:szCs w:val="24"/>
          <w:rtl/>
        </w:rPr>
        <w:t xml:space="preserve"> </w:t>
      </w:r>
      <w:r w:rsidRPr="006128C4">
        <w:rPr>
          <w:rFonts w:ascii="David" w:hAnsi="Tms Rmn" w:cs="David" w:hint="cs"/>
          <w:sz w:val="24"/>
          <w:szCs w:val="24"/>
          <w:rtl/>
        </w:rPr>
        <w:t>ובדרישות</w:t>
      </w:r>
      <w:r w:rsidRPr="006128C4">
        <w:rPr>
          <w:rFonts w:ascii="David" w:hAnsi="Tms Rmn" w:cs="David"/>
          <w:sz w:val="24"/>
          <w:szCs w:val="24"/>
          <w:rtl/>
        </w:rPr>
        <w:t xml:space="preserve"> </w:t>
      </w:r>
      <w:r w:rsidRPr="006128C4">
        <w:rPr>
          <w:rFonts w:ascii="David" w:hAnsi="Tms Rmn" w:cs="David" w:hint="cs"/>
          <w:sz w:val="24"/>
          <w:szCs w:val="24"/>
          <w:rtl/>
        </w:rPr>
        <w:t>המפורטות</w:t>
      </w:r>
      <w:r w:rsidRPr="006128C4">
        <w:rPr>
          <w:rFonts w:ascii="David" w:hAnsi="Tms Rmn" w:cs="David"/>
          <w:sz w:val="24"/>
          <w:szCs w:val="24"/>
          <w:rtl/>
        </w:rPr>
        <w:t xml:space="preserve"> </w:t>
      </w:r>
      <w:r w:rsidRPr="006128C4">
        <w:rPr>
          <w:rFonts w:ascii="David" w:hAnsi="Tms Rmn" w:cs="David" w:hint="cs"/>
          <w:sz w:val="24"/>
          <w:szCs w:val="24"/>
          <w:rtl/>
        </w:rPr>
        <w:t>במכרז.</w:t>
      </w:r>
    </w:p>
    <w:p w:rsidR="00CA0FE4" w:rsidRPr="006128C4" w:rsidRDefault="00CA0FE4" w:rsidP="00CA0FE4">
      <w:pPr>
        <w:spacing w:line="276" w:lineRule="auto"/>
        <w:ind w:left="356"/>
        <w:jc w:val="both"/>
        <w:rPr>
          <w:szCs w:val="24"/>
          <w:rtl/>
        </w:rPr>
      </w:pPr>
      <w:r w:rsidRPr="006128C4">
        <w:rPr>
          <w:rFonts w:hint="cs"/>
          <w:szCs w:val="24"/>
          <w:rtl/>
        </w:rPr>
        <w:t>ועדת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רשאית</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חלקו</w:t>
      </w:r>
      <w:r w:rsidRPr="006128C4">
        <w:rPr>
          <w:szCs w:val="24"/>
          <w:rtl/>
        </w:rPr>
        <w:t xml:space="preserve">, </w:t>
      </w:r>
      <w:r w:rsidRPr="006128C4">
        <w:rPr>
          <w:rFonts w:hint="cs"/>
          <w:szCs w:val="24"/>
          <w:rtl/>
        </w:rPr>
        <w:t>במידה</w:t>
      </w:r>
      <w:r w:rsidRPr="006128C4">
        <w:rPr>
          <w:szCs w:val="24"/>
          <w:rtl/>
        </w:rPr>
        <w:t xml:space="preserve"> </w:t>
      </w:r>
      <w:r w:rsidRPr="006128C4">
        <w:rPr>
          <w:rFonts w:hint="cs"/>
          <w:szCs w:val="24"/>
          <w:rtl/>
        </w:rPr>
        <w:t>וחזר</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מהצעתו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פתיחת</w:t>
      </w:r>
      <w:r w:rsidRPr="006128C4">
        <w:rPr>
          <w:szCs w:val="24"/>
          <w:rtl/>
        </w:rPr>
        <w:t xml:space="preserve"> </w:t>
      </w:r>
      <w:r w:rsidRPr="006128C4">
        <w:rPr>
          <w:rFonts w:hint="cs"/>
          <w:szCs w:val="24"/>
          <w:rtl/>
        </w:rPr>
        <w:t>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שבהן</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שזכה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צירף</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שבה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מחויב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בהצעתו</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p>
    <w:p w:rsidR="00CA0FE4" w:rsidRPr="006128C4" w:rsidRDefault="00CA0FE4" w:rsidP="00CA0FE4">
      <w:pPr>
        <w:spacing w:line="276" w:lineRule="auto"/>
        <w:ind w:left="356"/>
        <w:jc w:val="both"/>
        <w:rPr>
          <w:szCs w:val="24"/>
          <w:rtl/>
        </w:rPr>
      </w:pPr>
      <w:r w:rsidRPr="006128C4">
        <w:rPr>
          <w:rFonts w:hint="cs"/>
          <w:szCs w:val="24"/>
          <w:rtl/>
        </w:rPr>
        <w:t>הערבות</w:t>
      </w:r>
      <w:r w:rsidRPr="006128C4">
        <w:rPr>
          <w:szCs w:val="24"/>
          <w:rtl/>
        </w:rPr>
        <w:t xml:space="preserve"> </w:t>
      </w:r>
      <w:r w:rsidRPr="006128C4">
        <w:rPr>
          <w:rFonts w:hint="cs"/>
          <w:szCs w:val="24"/>
          <w:rtl/>
        </w:rPr>
        <w:t>תוחזר</w:t>
      </w:r>
      <w:r w:rsidRPr="006128C4">
        <w:rPr>
          <w:szCs w:val="24"/>
          <w:rtl/>
        </w:rPr>
        <w:t xml:space="preserve"> </w:t>
      </w:r>
      <w:r w:rsidRPr="006128C4">
        <w:rPr>
          <w:rFonts w:hint="cs"/>
          <w:szCs w:val="24"/>
          <w:rtl/>
        </w:rPr>
        <w:t>למציעים</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זכו</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המוקדם</w:t>
      </w:r>
      <w:r w:rsidRPr="006128C4">
        <w:rPr>
          <w:szCs w:val="24"/>
          <w:rtl/>
        </w:rPr>
        <w:t xml:space="preserve"> </w:t>
      </w:r>
      <w:r w:rsidRPr="006128C4">
        <w:rPr>
          <w:rFonts w:hint="cs"/>
          <w:szCs w:val="24"/>
          <w:rtl/>
        </w:rPr>
        <w:t>מביניהם</w:t>
      </w:r>
      <w:r w:rsidRPr="006128C4">
        <w:rPr>
          <w:szCs w:val="24"/>
          <w:rtl/>
        </w:rPr>
        <w:t>.</w:t>
      </w:r>
    </w:p>
    <w:p w:rsidR="00CA0FE4" w:rsidRPr="006128C4" w:rsidRDefault="00CA0FE4" w:rsidP="00CA0FE4">
      <w:pPr>
        <w:spacing w:line="276" w:lineRule="auto"/>
        <w:ind w:left="356"/>
        <w:jc w:val="both"/>
        <w:rPr>
          <w:szCs w:val="24"/>
          <w:rtl/>
        </w:rPr>
      </w:pP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סטייה</w:t>
      </w:r>
      <w:r w:rsidRPr="006128C4">
        <w:rPr>
          <w:szCs w:val="24"/>
          <w:rtl/>
        </w:rPr>
        <w:t xml:space="preserve"> </w:t>
      </w:r>
      <w:r w:rsidRPr="006128C4">
        <w:rPr>
          <w:rFonts w:hint="cs"/>
          <w:szCs w:val="24"/>
          <w:rtl/>
        </w:rPr>
        <w:t>מהנוסח</w:t>
      </w:r>
      <w:r w:rsidRPr="006128C4">
        <w:rPr>
          <w:szCs w:val="24"/>
          <w:rtl/>
        </w:rPr>
        <w:t xml:space="preserve"> </w:t>
      </w:r>
      <w:r w:rsidRPr="00924248">
        <w:rPr>
          <w:rFonts w:hint="cs"/>
          <w:szCs w:val="24"/>
          <w:rtl/>
        </w:rPr>
        <w:t>המפורט</w:t>
      </w:r>
      <w:r w:rsidRPr="00924248">
        <w:rPr>
          <w:szCs w:val="24"/>
          <w:rtl/>
        </w:rPr>
        <w:t xml:space="preserve"> </w:t>
      </w:r>
      <w:r w:rsidRPr="00924248">
        <w:rPr>
          <w:rFonts w:hint="cs"/>
          <w:szCs w:val="24"/>
          <w:rtl/>
        </w:rPr>
        <w:t>לערבות</w:t>
      </w:r>
      <w:r w:rsidRPr="00924248">
        <w:rPr>
          <w:szCs w:val="24"/>
          <w:rtl/>
        </w:rPr>
        <w:t xml:space="preserve"> </w:t>
      </w:r>
      <w:r w:rsidRPr="00924248">
        <w:rPr>
          <w:rFonts w:hint="cs"/>
          <w:b/>
          <w:bCs/>
          <w:szCs w:val="24"/>
          <w:rtl/>
        </w:rPr>
        <w:t>בנספח</w:t>
      </w:r>
      <w:r w:rsidRPr="00924248">
        <w:rPr>
          <w:b/>
          <w:bCs/>
          <w:szCs w:val="24"/>
          <w:rtl/>
        </w:rPr>
        <w:t xml:space="preserve">  </w:t>
      </w:r>
      <w:r w:rsidRPr="00924248">
        <w:rPr>
          <w:rFonts w:hint="cs"/>
          <w:b/>
          <w:bCs/>
          <w:szCs w:val="24"/>
          <w:rtl/>
        </w:rPr>
        <w:t>ח'</w:t>
      </w:r>
      <w:r w:rsidRPr="00924248">
        <w:rPr>
          <w:szCs w:val="24"/>
          <w:rtl/>
        </w:rPr>
        <w:t xml:space="preserve"> </w:t>
      </w:r>
      <w:r w:rsidRPr="00924248">
        <w:rPr>
          <w:rFonts w:hint="cs"/>
          <w:szCs w:val="24"/>
          <w:rtl/>
        </w:rPr>
        <w:t>תביא</w:t>
      </w:r>
      <w:r w:rsidRPr="006128C4">
        <w:rPr>
          <w:szCs w:val="24"/>
          <w:rtl/>
        </w:rPr>
        <w:t xml:space="preserve"> </w:t>
      </w:r>
      <w:r w:rsidRPr="006128C4">
        <w:rPr>
          <w:rFonts w:hint="cs"/>
          <w:szCs w:val="24"/>
          <w:rtl/>
        </w:rPr>
        <w:t>לפסילת</w:t>
      </w:r>
      <w:r w:rsidRPr="006128C4">
        <w:rPr>
          <w:szCs w:val="24"/>
          <w:rtl/>
        </w:rPr>
        <w:t xml:space="preserve"> </w:t>
      </w:r>
      <w:r w:rsidRPr="006128C4">
        <w:rPr>
          <w:rFonts w:hint="cs"/>
          <w:szCs w:val="24"/>
          <w:rtl/>
        </w:rPr>
        <w:t>ההצעה</w:t>
      </w:r>
      <w:r w:rsidRPr="006128C4">
        <w:rPr>
          <w:szCs w:val="24"/>
          <w:rtl/>
        </w:rPr>
        <w:t>.</w:t>
      </w:r>
    </w:p>
    <w:p w:rsidR="00CA0FE4" w:rsidRPr="006128C4" w:rsidRDefault="00CA0FE4" w:rsidP="00CA0FE4">
      <w:pPr>
        <w:pStyle w:val="ac"/>
        <w:numPr>
          <w:ilvl w:val="0"/>
          <w:numId w:val="6"/>
        </w:numPr>
        <w:bidi/>
        <w:spacing w:after="0"/>
        <w:ind w:left="36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עומד</w:t>
      </w:r>
      <w:r w:rsidRPr="006128C4">
        <w:rPr>
          <w:rFonts w:cs="David"/>
          <w:sz w:val="24"/>
          <w:szCs w:val="24"/>
          <w:rtl/>
        </w:rPr>
        <w:t xml:space="preserve"> </w:t>
      </w:r>
      <w:r w:rsidRPr="006128C4">
        <w:rPr>
          <w:rFonts w:cs="David" w:hint="cs"/>
          <w:sz w:val="24"/>
          <w:szCs w:val="24"/>
          <w:rtl/>
        </w:rPr>
        <w:t>בדרישות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- 1976. </w:t>
      </w:r>
      <w:r w:rsidRPr="006128C4">
        <w:rPr>
          <w:rFonts w:cs="David" w:hint="cs"/>
          <w:sz w:val="24"/>
          <w:szCs w:val="24"/>
          <w:rtl/>
        </w:rPr>
        <w:t>להוכחת</w:t>
      </w:r>
      <w:r w:rsidRPr="006128C4">
        <w:rPr>
          <w:rFonts w:cs="David"/>
          <w:sz w:val="24"/>
          <w:szCs w:val="24"/>
          <w:rtl/>
        </w:rPr>
        <w:t xml:space="preserve"> </w:t>
      </w:r>
      <w:r w:rsidRPr="006128C4">
        <w:rPr>
          <w:rFonts w:cs="David" w:hint="cs"/>
          <w:sz w:val="24"/>
          <w:szCs w:val="24"/>
          <w:rtl/>
        </w:rPr>
        <w:t>עמידה</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להצעה</w:t>
      </w:r>
      <w:r w:rsidRPr="006128C4">
        <w:rPr>
          <w:rFonts w:cs="David"/>
          <w:sz w:val="24"/>
          <w:szCs w:val="24"/>
          <w:rtl/>
        </w:rPr>
        <w:t xml:space="preserve">: </w:t>
      </w:r>
    </w:p>
    <w:p w:rsidR="00CA0FE4" w:rsidRPr="006128C4" w:rsidRDefault="00CA0FE4" w:rsidP="00CA0FE4">
      <w:pPr>
        <w:pStyle w:val="ac"/>
        <w:numPr>
          <w:ilvl w:val="1"/>
          <w:numId w:val="15"/>
        </w:numPr>
        <w:bidi/>
        <w:spacing w:after="0"/>
        <w:contextualSpacing w:val="0"/>
        <w:jc w:val="both"/>
        <w:rPr>
          <w:rFonts w:cs="David"/>
          <w:sz w:val="24"/>
          <w:szCs w:val="24"/>
        </w:rPr>
      </w:pPr>
      <w:r w:rsidRPr="006128C4">
        <w:rPr>
          <w:rFonts w:cs="David" w:hint="cs"/>
          <w:b/>
          <w:bCs/>
          <w:sz w:val="24"/>
          <w:szCs w:val="24"/>
          <w:rtl/>
        </w:rPr>
        <w:t>אישור</w:t>
      </w:r>
      <w:r w:rsidRPr="006128C4">
        <w:rPr>
          <w:rFonts w:cs="David"/>
          <w:b/>
          <w:bCs/>
          <w:sz w:val="24"/>
          <w:szCs w:val="24"/>
          <w:rtl/>
        </w:rPr>
        <w:t xml:space="preserve"> </w:t>
      </w:r>
      <w:r w:rsidRPr="006128C4">
        <w:rPr>
          <w:rFonts w:cs="David" w:hint="cs"/>
          <w:b/>
          <w:bCs/>
          <w:sz w:val="24"/>
          <w:szCs w:val="24"/>
          <w:rtl/>
        </w:rPr>
        <w:t>בר</w:t>
      </w:r>
      <w:r w:rsidRPr="006128C4">
        <w:rPr>
          <w:rFonts w:cs="David"/>
          <w:b/>
          <w:bCs/>
          <w:sz w:val="24"/>
          <w:szCs w:val="24"/>
          <w:rtl/>
        </w:rPr>
        <w:t xml:space="preserve"> </w:t>
      </w:r>
      <w:r w:rsidRPr="006128C4">
        <w:rPr>
          <w:rFonts w:cs="David" w:hint="cs"/>
          <w:b/>
          <w:bCs/>
          <w:sz w:val="24"/>
          <w:szCs w:val="24"/>
          <w:rtl/>
        </w:rPr>
        <w:t>תוקף</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ניהול</w:t>
      </w:r>
      <w:r w:rsidRPr="006128C4">
        <w:rPr>
          <w:rFonts w:cs="David"/>
          <w:b/>
          <w:bCs/>
          <w:sz w:val="24"/>
          <w:szCs w:val="24"/>
          <w:rtl/>
        </w:rPr>
        <w:t xml:space="preserve"> </w:t>
      </w:r>
      <w:r w:rsidRPr="006128C4">
        <w:rPr>
          <w:rFonts w:cs="David" w:hint="cs"/>
          <w:b/>
          <w:bCs/>
          <w:sz w:val="24"/>
          <w:szCs w:val="24"/>
          <w:rtl/>
        </w:rPr>
        <w:t>פנקסי</w:t>
      </w:r>
      <w:r w:rsidRPr="006128C4">
        <w:rPr>
          <w:rFonts w:cs="David"/>
          <w:b/>
          <w:bCs/>
          <w:sz w:val="24"/>
          <w:szCs w:val="24"/>
          <w:rtl/>
        </w:rPr>
        <w:t xml:space="preserve"> </w:t>
      </w:r>
      <w:r w:rsidRPr="006128C4">
        <w:rPr>
          <w:rFonts w:cs="David" w:hint="cs"/>
          <w:b/>
          <w:bCs/>
          <w:sz w:val="24"/>
          <w:szCs w:val="24"/>
          <w:rtl/>
        </w:rPr>
        <w:t>חשבונות</w:t>
      </w:r>
      <w:r w:rsidRPr="006128C4">
        <w:rPr>
          <w:rFonts w:cs="David"/>
          <w:b/>
          <w:bCs/>
          <w:sz w:val="24"/>
          <w:szCs w:val="24"/>
          <w:rtl/>
        </w:rPr>
        <w:t xml:space="preserve"> </w:t>
      </w:r>
      <w:r w:rsidRPr="006128C4">
        <w:rPr>
          <w:rFonts w:cs="David" w:hint="cs"/>
          <w:b/>
          <w:bCs/>
          <w:sz w:val="24"/>
          <w:szCs w:val="24"/>
          <w:rtl/>
        </w:rPr>
        <w:t>ורשומות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פקיד</w:t>
      </w:r>
      <w:r w:rsidRPr="006128C4">
        <w:rPr>
          <w:rFonts w:cs="David"/>
          <w:sz w:val="24"/>
          <w:szCs w:val="24"/>
          <w:rtl/>
        </w:rPr>
        <w:t xml:space="preserve"> </w:t>
      </w:r>
      <w:r w:rsidRPr="006128C4">
        <w:rPr>
          <w:rFonts w:cs="David" w:hint="cs"/>
          <w:sz w:val="24"/>
          <w:szCs w:val="24"/>
          <w:rtl/>
        </w:rPr>
        <w:t>שומה</w:t>
      </w:r>
      <w:r w:rsidRPr="006128C4">
        <w:rPr>
          <w:rFonts w:cs="David"/>
          <w:sz w:val="24"/>
          <w:szCs w:val="24"/>
          <w:rtl/>
        </w:rPr>
        <w:t xml:space="preserve"> </w:t>
      </w:r>
      <w:r w:rsidRPr="006128C4">
        <w:rPr>
          <w:rFonts w:cs="David" w:hint="cs"/>
          <w:sz w:val="24"/>
          <w:szCs w:val="24"/>
          <w:rtl/>
        </w:rPr>
        <w:t>וממונה</w:t>
      </w:r>
      <w:r w:rsidRPr="006128C4">
        <w:rPr>
          <w:rFonts w:cs="David"/>
          <w:sz w:val="24"/>
          <w:szCs w:val="24"/>
          <w:rtl/>
        </w:rPr>
        <w:t xml:space="preserve"> </w:t>
      </w:r>
      <w:r w:rsidRPr="006128C4">
        <w:rPr>
          <w:rFonts w:cs="David" w:hint="cs"/>
          <w:sz w:val="24"/>
          <w:szCs w:val="24"/>
          <w:rtl/>
        </w:rPr>
        <w:t>אזורי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מוסף</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המכסה</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התקופה</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סוף</w:t>
      </w:r>
      <w:r w:rsidRPr="006128C4">
        <w:rPr>
          <w:rFonts w:cs="David"/>
          <w:sz w:val="24"/>
          <w:szCs w:val="24"/>
          <w:rtl/>
        </w:rPr>
        <w:t xml:space="preserve"> </w:t>
      </w:r>
      <w:r w:rsidRPr="006128C4">
        <w:rPr>
          <w:rFonts w:cs="David" w:hint="cs"/>
          <w:sz w:val="24"/>
          <w:szCs w:val="24"/>
          <w:rtl/>
        </w:rPr>
        <w:t>השנה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רואה</w:t>
      </w:r>
      <w:r w:rsidRPr="006128C4">
        <w:rPr>
          <w:rFonts w:cs="David"/>
          <w:sz w:val="24"/>
          <w:szCs w:val="24"/>
          <w:rtl/>
        </w:rPr>
        <w:t xml:space="preserve"> </w:t>
      </w:r>
      <w:r w:rsidRPr="006128C4">
        <w:rPr>
          <w:rFonts w:cs="David" w:hint="cs"/>
          <w:sz w:val="24"/>
          <w:szCs w:val="24"/>
          <w:rtl/>
        </w:rPr>
        <w:t>חשבון</w:t>
      </w:r>
      <w:r w:rsidRPr="006128C4">
        <w:rPr>
          <w:rFonts w:cs="David"/>
          <w:sz w:val="24"/>
          <w:szCs w:val="24"/>
          <w:rtl/>
        </w:rPr>
        <w:t xml:space="preserve"> </w:t>
      </w:r>
      <w:r w:rsidRPr="006128C4">
        <w:rPr>
          <w:rFonts w:cs="David" w:hint="cs"/>
          <w:sz w:val="24"/>
          <w:szCs w:val="24"/>
          <w:rtl/>
        </w:rPr>
        <w:t>עליו</w:t>
      </w:r>
      <w:r w:rsidRPr="006128C4">
        <w:rPr>
          <w:rFonts w:cs="David"/>
          <w:sz w:val="24"/>
          <w:szCs w:val="24"/>
          <w:rtl/>
        </w:rPr>
        <w:t xml:space="preserve"> </w:t>
      </w:r>
      <w:r w:rsidRPr="006128C4">
        <w:rPr>
          <w:rFonts w:cs="David" w:hint="cs"/>
          <w:sz w:val="24"/>
          <w:szCs w:val="24"/>
          <w:rtl/>
        </w:rPr>
        <w:t>לשאת</w:t>
      </w:r>
      <w:r w:rsidRPr="006128C4">
        <w:rPr>
          <w:rFonts w:cs="David"/>
          <w:sz w:val="24"/>
          <w:szCs w:val="24"/>
          <w:rtl/>
        </w:rPr>
        <w:t xml:space="preserve"> </w:t>
      </w:r>
      <w:r w:rsidRPr="006128C4">
        <w:rPr>
          <w:rFonts w:cs="David" w:hint="cs"/>
          <w:sz w:val="24"/>
          <w:szCs w:val="24"/>
          <w:rtl/>
        </w:rPr>
        <w:t>תאריך</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שנה</w:t>
      </w:r>
      <w:r w:rsidRPr="006128C4">
        <w:rPr>
          <w:rFonts w:cs="David"/>
          <w:sz w:val="24"/>
          <w:szCs w:val="24"/>
          <w:rtl/>
        </w:rPr>
        <w:t xml:space="preserve"> </w:t>
      </w:r>
      <w:r w:rsidRPr="006128C4">
        <w:rPr>
          <w:rFonts w:cs="David" w:hint="cs"/>
          <w:sz w:val="24"/>
          <w:szCs w:val="24"/>
          <w:rtl/>
        </w:rPr>
        <w:t>קודם</w:t>
      </w:r>
      <w:r w:rsidRPr="006128C4">
        <w:rPr>
          <w:rFonts w:cs="David"/>
          <w:sz w:val="24"/>
          <w:szCs w:val="24"/>
          <w:rtl/>
        </w:rPr>
        <w:t xml:space="preserve"> </w:t>
      </w:r>
      <w:r w:rsidRPr="006128C4">
        <w:rPr>
          <w:rFonts w:cs="David" w:hint="cs"/>
          <w:sz w:val="24"/>
          <w:szCs w:val="24"/>
          <w:rtl/>
        </w:rPr>
        <w:t>לתאריך</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עמותה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ניהול</w:t>
      </w:r>
      <w:r w:rsidRPr="006128C4">
        <w:rPr>
          <w:rFonts w:cs="David"/>
          <w:sz w:val="24"/>
          <w:szCs w:val="24"/>
          <w:rtl/>
        </w:rPr>
        <w:t xml:space="preserve"> </w:t>
      </w:r>
      <w:r w:rsidRPr="006128C4">
        <w:rPr>
          <w:rFonts w:cs="David" w:hint="cs"/>
          <w:sz w:val="24"/>
          <w:szCs w:val="24"/>
          <w:rtl/>
        </w:rPr>
        <w:t>תקין</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מרשם</w:t>
      </w:r>
      <w:r w:rsidRPr="006128C4">
        <w:rPr>
          <w:rFonts w:cs="David"/>
          <w:sz w:val="24"/>
          <w:szCs w:val="24"/>
          <w:rtl/>
        </w:rPr>
        <w:t xml:space="preserve"> </w:t>
      </w:r>
      <w:r w:rsidRPr="006128C4">
        <w:rPr>
          <w:rFonts w:cs="David" w:hint="cs"/>
          <w:sz w:val="24"/>
          <w:szCs w:val="24"/>
          <w:rtl/>
        </w:rPr>
        <w:t>העמותות</w:t>
      </w:r>
      <w:r w:rsidRPr="006128C4">
        <w:rPr>
          <w:rFonts w:cs="David"/>
          <w:sz w:val="24"/>
          <w:szCs w:val="24"/>
          <w:rtl/>
        </w:rPr>
        <w:t xml:space="preserve">. </w:t>
      </w:r>
      <w:r w:rsidRPr="006128C4">
        <w:rPr>
          <w:rFonts w:cs="David" w:hint="cs"/>
          <w:sz w:val="24"/>
          <w:szCs w:val="24"/>
          <w:rtl/>
        </w:rPr>
        <w:t>אישורים</w:t>
      </w:r>
      <w:r w:rsidRPr="006128C4">
        <w:rPr>
          <w:rFonts w:cs="David"/>
          <w:sz w:val="24"/>
          <w:szCs w:val="24"/>
          <w:rtl/>
        </w:rPr>
        <w:t xml:space="preserve"> </w:t>
      </w:r>
      <w:r w:rsidRPr="006128C4">
        <w:rPr>
          <w:rFonts w:cs="David" w:hint="cs"/>
          <w:sz w:val="24"/>
          <w:szCs w:val="24"/>
          <w:rtl/>
        </w:rPr>
        <w:t>אלה</w:t>
      </w:r>
      <w:r w:rsidRPr="006128C4">
        <w:rPr>
          <w:rFonts w:cs="David"/>
          <w:sz w:val="24"/>
          <w:szCs w:val="24"/>
          <w:rtl/>
        </w:rPr>
        <w:t xml:space="preserve"> </w:t>
      </w:r>
      <w:r w:rsidRPr="006128C4">
        <w:rPr>
          <w:rFonts w:cs="David" w:hint="cs"/>
          <w:sz w:val="24"/>
          <w:szCs w:val="24"/>
          <w:rtl/>
        </w:rPr>
        <w:t>ייבדקו</w:t>
      </w:r>
      <w:r w:rsidRPr="006128C4">
        <w:rPr>
          <w:rFonts w:cs="David"/>
          <w:sz w:val="24"/>
          <w:szCs w:val="24"/>
          <w:rtl/>
        </w:rPr>
        <w:t xml:space="preserve"> </w:t>
      </w:r>
      <w:r w:rsidRPr="006128C4">
        <w:rPr>
          <w:rFonts w:cs="David" w:hint="cs"/>
          <w:sz w:val="24"/>
          <w:szCs w:val="24"/>
          <w:rtl/>
        </w:rPr>
        <w:t>ויאומתו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חשבות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מול</w:t>
      </w:r>
      <w:r w:rsidRPr="006128C4">
        <w:rPr>
          <w:rFonts w:cs="David"/>
          <w:sz w:val="24"/>
          <w:szCs w:val="24"/>
          <w:rtl/>
        </w:rPr>
        <w:t xml:space="preserve"> </w:t>
      </w:r>
      <w:r w:rsidRPr="006128C4">
        <w:rPr>
          <w:rFonts w:cs="David" w:hint="cs"/>
          <w:sz w:val="24"/>
          <w:szCs w:val="24"/>
          <w:rtl/>
        </w:rPr>
        <w:t>מערכת</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רשות</w:t>
      </w:r>
      <w:r w:rsidRPr="006128C4">
        <w:rPr>
          <w:rFonts w:cs="David"/>
          <w:sz w:val="24"/>
          <w:szCs w:val="24"/>
          <w:rtl/>
        </w:rPr>
        <w:t xml:space="preserve"> </w:t>
      </w:r>
      <w:r w:rsidRPr="006128C4">
        <w:rPr>
          <w:rFonts w:cs="David" w:hint="cs"/>
          <w:sz w:val="24"/>
          <w:szCs w:val="24"/>
          <w:rtl/>
        </w:rPr>
        <w:t>המיסים</w:t>
      </w:r>
      <w:r w:rsidRPr="006128C4">
        <w:rPr>
          <w:rFonts w:cs="David"/>
          <w:sz w:val="24"/>
          <w:szCs w:val="24"/>
          <w:rtl/>
        </w:rPr>
        <w:t>.</w:t>
      </w:r>
    </w:p>
    <w:p w:rsidR="00CA0FE4" w:rsidRPr="006128C4" w:rsidRDefault="00CA0FE4" w:rsidP="00CA0FE4">
      <w:pPr>
        <w:pStyle w:val="ac"/>
        <w:numPr>
          <w:ilvl w:val="1"/>
          <w:numId w:val="15"/>
        </w:numPr>
        <w:bidi/>
        <w:spacing w:after="0"/>
        <w:contextualSpacing w:val="0"/>
        <w:jc w:val="both"/>
        <w:rPr>
          <w:rFonts w:cs="David"/>
          <w:sz w:val="24"/>
          <w:szCs w:val="24"/>
        </w:rPr>
      </w:pPr>
      <w:r w:rsidRPr="006128C4">
        <w:rPr>
          <w:rFonts w:cs="David" w:hint="cs"/>
          <w:b/>
          <w:bCs/>
          <w:sz w:val="24"/>
          <w:szCs w:val="24"/>
          <w:rtl/>
        </w:rPr>
        <w:t>תצהיר</w:t>
      </w:r>
      <w:r w:rsidRPr="006128C4">
        <w:rPr>
          <w:rFonts w:cs="David"/>
          <w:b/>
          <w:bCs/>
          <w:sz w:val="24"/>
          <w:szCs w:val="24"/>
          <w:rtl/>
        </w:rPr>
        <w:t xml:space="preserve"> </w:t>
      </w:r>
      <w:r w:rsidRPr="006128C4">
        <w:rPr>
          <w:rFonts w:cs="David" w:hint="cs"/>
          <w:b/>
          <w:bCs/>
          <w:sz w:val="24"/>
          <w:szCs w:val="24"/>
          <w:rtl/>
        </w:rPr>
        <w:t>המציע</w:t>
      </w:r>
      <w:r w:rsidRPr="006128C4">
        <w:rPr>
          <w:rFonts w:cs="David"/>
          <w:b/>
          <w:bCs/>
          <w:sz w:val="24"/>
          <w:szCs w:val="24"/>
          <w:rtl/>
        </w:rPr>
        <w:t xml:space="preserve"> </w:t>
      </w:r>
      <w:r w:rsidRPr="006128C4">
        <w:rPr>
          <w:rFonts w:cs="David" w:hint="cs"/>
          <w:b/>
          <w:bCs/>
          <w:sz w:val="24"/>
          <w:szCs w:val="24"/>
          <w:rtl/>
        </w:rPr>
        <w:t>בדבר</w:t>
      </w:r>
      <w:r w:rsidRPr="006128C4">
        <w:rPr>
          <w:rFonts w:cs="David"/>
          <w:b/>
          <w:bCs/>
          <w:sz w:val="24"/>
          <w:szCs w:val="24"/>
          <w:rtl/>
        </w:rPr>
        <w:t xml:space="preserve"> </w:t>
      </w:r>
      <w:r w:rsidRPr="006128C4">
        <w:rPr>
          <w:rFonts w:cs="David" w:hint="cs"/>
          <w:b/>
          <w:bCs/>
          <w:sz w:val="24"/>
          <w:szCs w:val="24"/>
          <w:rtl/>
        </w:rPr>
        <w:t>עבירות</w:t>
      </w:r>
      <w:r w:rsidRPr="006128C4">
        <w:rPr>
          <w:rFonts w:cs="David"/>
          <w:b/>
          <w:bCs/>
          <w:sz w:val="24"/>
          <w:szCs w:val="24"/>
          <w:rtl/>
        </w:rPr>
        <w:t xml:space="preserve"> </w:t>
      </w:r>
      <w:r w:rsidRPr="006128C4">
        <w:rPr>
          <w:rFonts w:cs="David" w:hint="cs"/>
          <w:b/>
          <w:bCs/>
          <w:sz w:val="24"/>
          <w:szCs w:val="24"/>
          <w:rtl/>
        </w:rPr>
        <w:t>לפי</w:t>
      </w:r>
      <w:r w:rsidRPr="006128C4">
        <w:rPr>
          <w:rFonts w:cs="David"/>
          <w:b/>
          <w:bCs/>
          <w:sz w:val="24"/>
          <w:szCs w:val="24"/>
          <w:rtl/>
        </w:rPr>
        <w:t xml:space="preserve"> </w:t>
      </w:r>
      <w:r w:rsidRPr="006128C4">
        <w:rPr>
          <w:rFonts w:cs="David" w:hint="cs"/>
          <w:b/>
          <w:bCs/>
          <w:sz w:val="24"/>
          <w:szCs w:val="24"/>
          <w:rtl/>
        </w:rPr>
        <w:t>חוק</w:t>
      </w:r>
      <w:r w:rsidRPr="006128C4">
        <w:rPr>
          <w:rFonts w:cs="David"/>
          <w:b/>
          <w:bCs/>
          <w:sz w:val="24"/>
          <w:szCs w:val="24"/>
          <w:rtl/>
        </w:rPr>
        <w:t xml:space="preserve"> </w:t>
      </w:r>
      <w:r w:rsidRPr="006128C4">
        <w:rPr>
          <w:rFonts w:cs="David" w:hint="cs"/>
          <w:b/>
          <w:bCs/>
          <w:sz w:val="24"/>
          <w:szCs w:val="24"/>
          <w:rtl/>
        </w:rPr>
        <w:t>עובדים</w:t>
      </w:r>
      <w:r w:rsidRPr="006128C4">
        <w:rPr>
          <w:rFonts w:cs="David"/>
          <w:b/>
          <w:bCs/>
          <w:sz w:val="24"/>
          <w:szCs w:val="24"/>
          <w:rtl/>
        </w:rPr>
        <w:t xml:space="preserve"> </w:t>
      </w:r>
      <w:r w:rsidRPr="006128C4">
        <w:rPr>
          <w:rFonts w:cs="David" w:hint="cs"/>
          <w:b/>
          <w:bCs/>
          <w:sz w:val="24"/>
          <w:szCs w:val="24"/>
          <w:rtl/>
        </w:rPr>
        <w:t>זרים</w:t>
      </w:r>
      <w:r w:rsidRPr="006128C4">
        <w:rPr>
          <w:rFonts w:cs="David"/>
          <w:b/>
          <w:bCs/>
          <w:sz w:val="24"/>
          <w:szCs w:val="24"/>
          <w:rtl/>
        </w:rPr>
        <w:t xml:space="preserve"> </w:t>
      </w:r>
      <w:r w:rsidRPr="006128C4">
        <w:rPr>
          <w:rFonts w:cs="David" w:hint="cs"/>
          <w:b/>
          <w:bCs/>
          <w:sz w:val="24"/>
          <w:szCs w:val="24"/>
          <w:rtl/>
        </w:rPr>
        <w:t>וחוק</w:t>
      </w:r>
      <w:r w:rsidRPr="006128C4">
        <w:rPr>
          <w:rFonts w:cs="David"/>
          <w:b/>
          <w:bCs/>
          <w:sz w:val="24"/>
          <w:szCs w:val="24"/>
          <w:rtl/>
        </w:rPr>
        <w:t xml:space="preserve"> </w:t>
      </w:r>
      <w:r w:rsidRPr="006128C4">
        <w:rPr>
          <w:rFonts w:cs="David" w:hint="cs"/>
          <w:b/>
          <w:bCs/>
          <w:sz w:val="24"/>
          <w:szCs w:val="24"/>
          <w:rtl/>
        </w:rPr>
        <w:t>שכר</w:t>
      </w:r>
      <w:r w:rsidRPr="006128C4">
        <w:rPr>
          <w:rFonts w:cs="David"/>
          <w:b/>
          <w:bCs/>
          <w:sz w:val="24"/>
          <w:szCs w:val="24"/>
          <w:rtl/>
        </w:rPr>
        <w:t xml:space="preserve"> </w:t>
      </w:r>
      <w:r w:rsidRPr="006128C4">
        <w:rPr>
          <w:rFonts w:cs="David" w:hint="cs"/>
          <w:b/>
          <w:bCs/>
          <w:sz w:val="24"/>
          <w:szCs w:val="24"/>
          <w:rtl/>
        </w:rPr>
        <w:t>מינימום</w:t>
      </w:r>
      <w:r w:rsidRPr="006128C4">
        <w:rPr>
          <w:rFonts w:cs="David"/>
          <w:sz w:val="24"/>
          <w:szCs w:val="24"/>
          <w:rtl/>
        </w:rPr>
        <w:t xml:space="preserve">, </w:t>
      </w:r>
      <w:r w:rsidRPr="006128C4">
        <w:rPr>
          <w:rFonts w:cs="David" w:hint="cs"/>
          <w:sz w:val="24"/>
          <w:szCs w:val="24"/>
          <w:rtl/>
        </w:rPr>
        <w:t>מאושר</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עו</w:t>
      </w:r>
      <w:r w:rsidRPr="006128C4">
        <w:rPr>
          <w:rFonts w:cs="David"/>
          <w:sz w:val="24"/>
          <w:szCs w:val="24"/>
          <w:rtl/>
        </w:rPr>
        <w:t>"</w:t>
      </w:r>
      <w:r w:rsidRPr="006128C4">
        <w:rPr>
          <w:rFonts w:cs="David" w:hint="cs"/>
          <w:sz w:val="24"/>
          <w:szCs w:val="24"/>
          <w:rtl/>
        </w:rPr>
        <w:t>ד</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924248">
        <w:rPr>
          <w:rFonts w:cs="David" w:hint="cs"/>
          <w:sz w:val="24"/>
          <w:szCs w:val="24"/>
          <w:rtl/>
        </w:rPr>
        <w:t>כ</w:t>
      </w:r>
      <w:r w:rsidRPr="00924248">
        <w:rPr>
          <w:rFonts w:cs="David" w:hint="cs"/>
          <w:b/>
          <w:bCs/>
          <w:sz w:val="24"/>
          <w:szCs w:val="24"/>
          <w:rtl/>
        </w:rPr>
        <w:t>נספח</w:t>
      </w:r>
      <w:r w:rsidRPr="00924248">
        <w:rPr>
          <w:rFonts w:cs="David"/>
          <w:b/>
          <w:bCs/>
          <w:sz w:val="24"/>
          <w:szCs w:val="24"/>
          <w:rtl/>
        </w:rPr>
        <w:t xml:space="preserve"> </w:t>
      </w:r>
      <w:r w:rsidRPr="00924248">
        <w:rPr>
          <w:rFonts w:cs="David" w:hint="cs"/>
          <w:b/>
          <w:bCs/>
          <w:sz w:val="24"/>
          <w:szCs w:val="24"/>
          <w:rtl/>
        </w:rPr>
        <w:t>ד</w:t>
      </w:r>
      <w:r w:rsidRPr="00924248">
        <w:rPr>
          <w:rFonts w:cs="David"/>
          <w:b/>
          <w:bCs/>
          <w:sz w:val="24"/>
          <w:szCs w:val="24"/>
          <w:rtl/>
        </w:rPr>
        <w:t>'.</w:t>
      </w:r>
    </w:p>
    <w:p w:rsidR="00CA0FE4" w:rsidRPr="006128C4" w:rsidRDefault="00CA0FE4" w:rsidP="00CA0FE4">
      <w:pPr>
        <w:pStyle w:val="ac"/>
        <w:bidi/>
        <w:jc w:val="both"/>
        <w:rPr>
          <w:rFonts w:cs="David"/>
          <w:sz w:val="24"/>
          <w:szCs w:val="24"/>
          <w:rtl/>
        </w:rPr>
      </w:pPr>
    </w:p>
    <w:p w:rsidR="00CA0FE4" w:rsidRPr="00924248" w:rsidRDefault="00CA0FE4" w:rsidP="00CA0FE4">
      <w:pPr>
        <w:pStyle w:val="ac"/>
        <w:numPr>
          <w:ilvl w:val="0"/>
          <w:numId w:val="6"/>
        </w:numPr>
        <w:bidi/>
        <w:spacing w:after="0"/>
        <w:ind w:left="810"/>
        <w:contextualSpacing w:val="0"/>
        <w:jc w:val="both"/>
        <w:rPr>
          <w:rFonts w:cs="David"/>
          <w:sz w:val="24"/>
          <w:szCs w:val="24"/>
        </w:rPr>
      </w:pPr>
      <w:r w:rsidRPr="00924248">
        <w:rPr>
          <w:rFonts w:cs="David"/>
          <w:szCs w:val="24"/>
          <w:rtl/>
        </w:rPr>
        <w:t xml:space="preserve">המציע </w:t>
      </w:r>
      <w:r w:rsidRPr="00924248">
        <w:rPr>
          <w:rFonts w:cs="David" w:hint="eastAsia"/>
          <w:szCs w:val="24"/>
          <w:rtl/>
        </w:rPr>
        <w:t>יצרף</w:t>
      </w:r>
      <w:r w:rsidRPr="00924248">
        <w:rPr>
          <w:rFonts w:cs="David"/>
          <w:szCs w:val="24"/>
          <w:rtl/>
        </w:rPr>
        <w:t xml:space="preserve"> </w:t>
      </w:r>
      <w:r w:rsidRPr="00924248">
        <w:rPr>
          <w:rFonts w:cs="David" w:hint="eastAsia"/>
          <w:szCs w:val="24"/>
          <w:rtl/>
        </w:rPr>
        <w:t>להצעתו</w:t>
      </w:r>
      <w:r w:rsidRPr="00924248">
        <w:rPr>
          <w:rFonts w:cs="David"/>
          <w:szCs w:val="24"/>
          <w:rtl/>
        </w:rPr>
        <w:t xml:space="preserve"> </w:t>
      </w:r>
      <w:r w:rsidRPr="00924248">
        <w:rPr>
          <w:rFonts w:cs="David" w:hint="eastAsia"/>
          <w:szCs w:val="24"/>
          <w:rtl/>
        </w:rPr>
        <w:t>תצהיר</w:t>
      </w:r>
      <w:r w:rsidRPr="00924248">
        <w:rPr>
          <w:rFonts w:cs="David"/>
          <w:szCs w:val="24"/>
          <w:rtl/>
        </w:rPr>
        <w:t xml:space="preserve"> </w:t>
      </w:r>
      <w:r w:rsidRPr="00924248">
        <w:rPr>
          <w:rFonts w:cs="David" w:hint="eastAsia"/>
          <w:szCs w:val="24"/>
          <w:rtl/>
        </w:rPr>
        <w:t>בדבר</w:t>
      </w:r>
      <w:r w:rsidRPr="00924248">
        <w:rPr>
          <w:rFonts w:cs="David"/>
          <w:szCs w:val="24"/>
          <w:rtl/>
        </w:rPr>
        <w:t xml:space="preserve"> </w:t>
      </w:r>
      <w:r w:rsidRPr="00924248">
        <w:rPr>
          <w:rFonts w:cs="David" w:hint="eastAsia"/>
          <w:szCs w:val="24"/>
          <w:rtl/>
        </w:rPr>
        <w:t>תשלום</w:t>
      </w:r>
      <w:r w:rsidRPr="00924248">
        <w:rPr>
          <w:rFonts w:cs="David"/>
          <w:szCs w:val="24"/>
          <w:rtl/>
        </w:rPr>
        <w:t xml:space="preserve"> תנאים סוציאליים בהתאם להוראת כל דין, מאושר ע"י עו"ד, וכן התחייבות לקיום חוקי העבודה </w:t>
      </w:r>
      <w:r w:rsidRPr="00924248">
        <w:rPr>
          <w:rFonts w:cs="David" w:hint="cs"/>
          <w:sz w:val="24"/>
          <w:szCs w:val="24"/>
          <w:rtl/>
        </w:rPr>
        <w:t>בנוסח</w:t>
      </w:r>
      <w:r w:rsidRPr="00924248">
        <w:rPr>
          <w:rFonts w:cs="David"/>
          <w:sz w:val="24"/>
          <w:szCs w:val="24"/>
          <w:rtl/>
        </w:rPr>
        <w:t xml:space="preserve"> </w:t>
      </w:r>
      <w:r w:rsidRPr="00924248">
        <w:rPr>
          <w:rFonts w:cs="David" w:hint="cs"/>
          <w:sz w:val="24"/>
          <w:szCs w:val="24"/>
          <w:rtl/>
        </w:rPr>
        <w:t>המצורף</w:t>
      </w:r>
      <w:r w:rsidRPr="00924248">
        <w:rPr>
          <w:rFonts w:cs="David"/>
          <w:sz w:val="24"/>
          <w:szCs w:val="24"/>
          <w:rtl/>
        </w:rPr>
        <w:t xml:space="preserve"> </w:t>
      </w:r>
      <w:r w:rsidRPr="00924248">
        <w:rPr>
          <w:rFonts w:cs="David" w:hint="cs"/>
          <w:b/>
          <w:bCs/>
          <w:sz w:val="24"/>
          <w:szCs w:val="24"/>
          <w:rtl/>
        </w:rPr>
        <w:t>כנספח</w:t>
      </w:r>
      <w:r w:rsidRPr="00924248">
        <w:rPr>
          <w:rFonts w:cs="David"/>
          <w:b/>
          <w:bCs/>
          <w:sz w:val="24"/>
          <w:szCs w:val="24"/>
          <w:rtl/>
        </w:rPr>
        <w:t xml:space="preserve"> </w:t>
      </w:r>
      <w:r w:rsidRPr="00924248">
        <w:rPr>
          <w:rFonts w:cs="David" w:hint="cs"/>
          <w:b/>
          <w:bCs/>
          <w:sz w:val="24"/>
          <w:szCs w:val="24"/>
          <w:rtl/>
        </w:rPr>
        <w:t>ה</w:t>
      </w:r>
      <w:r w:rsidRPr="00924248">
        <w:rPr>
          <w:rFonts w:cs="David"/>
          <w:b/>
          <w:bCs/>
          <w:sz w:val="24"/>
          <w:szCs w:val="24"/>
          <w:rtl/>
        </w:rPr>
        <w:t>'.</w:t>
      </w:r>
    </w:p>
    <w:p w:rsidR="00CA0FE4" w:rsidRPr="006128C4" w:rsidRDefault="00CA0FE4" w:rsidP="00CA0FE4">
      <w:pPr>
        <w:pStyle w:val="ac"/>
        <w:bidi/>
        <w:rPr>
          <w:rFonts w:cs="David"/>
          <w:sz w:val="24"/>
          <w:szCs w:val="24"/>
          <w:rtl/>
        </w:rPr>
      </w:pPr>
    </w:p>
    <w:p w:rsidR="00CA0FE4" w:rsidRPr="006128C4" w:rsidRDefault="00CA0FE4" w:rsidP="00CA0FE4">
      <w:pPr>
        <w:pStyle w:val="ac"/>
        <w:numPr>
          <w:ilvl w:val="0"/>
          <w:numId w:val="6"/>
        </w:numPr>
        <w:bidi/>
        <w:spacing w:after="0"/>
        <w:ind w:left="810"/>
        <w:contextualSpacing w:val="0"/>
        <w:jc w:val="both"/>
        <w:rPr>
          <w:rFonts w:cs="David"/>
          <w:sz w:val="24"/>
          <w:szCs w:val="24"/>
        </w:rPr>
      </w:pPr>
      <w:r>
        <w:rPr>
          <w:rFonts w:cs="David" w:hint="cs"/>
          <w:sz w:val="24"/>
          <w:szCs w:val="24"/>
          <w:rtl/>
        </w:rPr>
        <w:t>המציע יצרף התחייבות</w:t>
      </w:r>
      <w:r w:rsidRPr="006128C4">
        <w:rPr>
          <w:rFonts w:cs="David" w:hint="cs"/>
          <w:sz w:val="24"/>
          <w:szCs w:val="24"/>
          <w:rtl/>
        </w:rPr>
        <w:t xml:space="preserve"> מאומת</w:t>
      </w:r>
      <w:r>
        <w:rPr>
          <w:rFonts w:cs="David" w:hint="cs"/>
          <w:sz w:val="24"/>
          <w:szCs w:val="24"/>
          <w:rtl/>
        </w:rPr>
        <w:t xml:space="preserve">ת </w:t>
      </w:r>
      <w:r w:rsidRPr="006128C4">
        <w:rPr>
          <w:rFonts w:cs="David" w:hint="cs"/>
          <w:sz w:val="24"/>
          <w:szCs w:val="24"/>
          <w:rtl/>
        </w:rPr>
        <w:t>ע"י עו"ד,</w:t>
      </w:r>
      <w:r>
        <w:rPr>
          <w:rFonts w:cs="David" w:hint="cs"/>
          <w:sz w:val="24"/>
          <w:szCs w:val="24"/>
          <w:rtl/>
        </w:rPr>
        <w:t xml:space="preserve"> </w:t>
      </w:r>
      <w:r w:rsidRPr="006128C4">
        <w:rPr>
          <w:rFonts w:cs="David" w:hint="cs"/>
          <w:sz w:val="24"/>
          <w:szCs w:val="24"/>
          <w:rtl/>
        </w:rPr>
        <w:t>לעשות</w:t>
      </w:r>
      <w:r w:rsidRPr="006128C4">
        <w:rPr>
          <w:rFonts w:cs="David"/>
          <w:sz w:val="24"/>
          <w:szCs w:val="24"/>
          <w:rtl/>
        </w:rPr>
        <w:t xml:space="preserve"> </w:t>
      </w:r>
      <w:r w:rsidRPr="006128C4">
        <w:rPr>
          <w:rFonts w:cs="David" w:hint="cs"/>
          <w:sz w:val="24"/>
          <w:szCs w:val="24"/>
          <w:rtl/>
        </w:rPr>
        <w:t>שימוש</w:t>
      </w:r>
      <w:r w:rsidRPr="006128C4">
        <w:rPr>
          <w:rFonts w:cs="David"/>
          <w:sz w:val="24"/>
          <w:szCs w:val="24"/>
          <w:rtl/>
        </w:rPr>
        <w:t xml:space="preserve"> </w:t>
      </w:r>
      <w:r w:rsidRPr="006128C4">
        <w:rPr>
          <w:rFonts w:cs="David" w:hint="cs"/>
          <w:sz w:val="24"/>
          <w:szCs w:val="24"/>
          <w:rtl/>
        </w:rPr>
        <w:t>לצורך</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אך</w:t>
      </w:r>
      <w:r w:rsidRPr="006128C4">
        <w:rPr>
          <w:rFonts w:cs="David"/>
          <w:sz w:val="24"/>
          <w:szCs w:val="24"/>
          <w:rtl/>
        </w:rPr>
        <w:t xml:space="preserve"> </w:t>
      </w:r>
      <w:r w:rsidRPr="006128C4">
        <w:rPr>
          <w:rFonts w:cs="David" w:hint="cs"/>
          <w:sz w:val="24"/>
          <w:szCs w:val="24"/>
          <w:rtl/>
        </w:rPr>
        <w:t>ורק</w:t>
      </w:r>
      <w:r w:rsidRPr="006128C4">
        <w:rPr>
          <w:rFonts w:cs="David"/>
          <w:sz w:val="24"/>
          <w:szCs w:val="24"/>
          <w:rtl/>
        </w:rPr>
        <w:t xml:space="preserve"> </w:t>
      </w:r>
      <w:r w:rsidRPr="006128C4">
        <w:rPr>
          <w:rFonts w:cs="David" w:hint="cs"/>
          <w:sz w:val="24"/>
          <w:szCs w:val="24"/>
          <w:rtl/>
        </w:rPr>
        <w:t>בתוכנות</w:t>
      </w:r>
      <w:r w:rsidRPr="006128C4">
        <w:rPr>
          <w:rFonts w:cs="David"/>
          <w:sz w:val="24"/>
          <w:szCs w:val="24"/>
          <w:rtl/>
        </w:rPr>
        <w:t xml:space="preserve"> </w:t>
      </w:r>
      <w:r w:rsidRPr="006128C4">
        <w:rPr>
          <w:rFonts w:cs="David" w:hint="cs"/>
          <w:sz w:val="24"/>
          <w:szCs w:val="24"/>
          <w:rtl/>
        </w:rPr>
        <w:t xml:space="preserve">מקוריות, </w:t>
      </w:r>
      <w:r w:rsidRPr="006128C4">
        <w:rPr>
          <w:rFonts w:cs="David"/>
          <w:sz w:val="24"/>
          <w:szCs w:val="24"/>
          <w:rtl/>
        </w:rPr>
        <w:t xml:space="preserve">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924248">
        <w:rPr>
          <w:rFonts w:cs="David" w:hint="cs"/>
          <w:sz w:val="24"/>
          <w:szCs w:val="24"/>
          <w:rtl/>
        </w:rPr>
        <w:t>למכרז</w:t>
      </w:r>
      <w:r w:rsidRPr="00924248">
        <w:rPr>
          <w:rFonts w:cs="David"/>
          <w:sz w:val="24"/>
          <w:szCs w:val="24"/>
          <w:rtl/>
        </w:rPr>
        <w:t xml:space="preserve"> </w:t>
      </w:r>
      <w:r w:rsidRPr="00924248">
        <w:rPr>
          <w:rFonts w:cs="David" w:hint="cs"/>
          <w:sz w:val="24"/>
          <w:szCs w:val="24"/>
          <w:rtl/>
        </w:rPr>
        <w:t>כ</w:t>
      </w:r>
      <w:r w:rsidRPr="00924248">
        <w:rPr>
          <w:rFonts w:cs="David" w:hint="cs"/>
          <w:b/>
          <w:bCs/>
          <w:sz w:val="24"/>
          <w:szCs w:val="24"/>
          <w:rtl/>
        </w:rPr>
        <w:t>נספח</w:t>
      </w:r>
      <w:r w:rsidRPr="00924248">
        <w:rPr>
          <w:rFonts w:cs="David"/>
          <w:b/>
          <w:bCs/>
          <w:sz w:val="24"/>
          <w:szCs w:val="24"/>
          <w:rtl/>
        </w:rPr>
        <w:t xml:space="preserve"> </w:t>
      </w:r>
      <w:r w:rsidRPr="00924248">
        <w:rPr>
          <w:rFonts w:cs="David" w:hint="cs"/>
          <w:b/>
          <w:bCs/>
          <w:sz w:val="24"/>
          <w:szCs w:val="24"/>
          <w:rtl/>
        </w:rPr>
        <w:t>ו'</w:t>
      </w:r>
      <w:r w:rsidRPr="00924248">
        <w:rPr>
          <w:rFonts w:cs="David"/>
          <w:sz w:val="24"/>
          <w:szCs w:val="24"/>
          <w:rtl/>
        </w:rPr>
        <w:t>.</w:t>
      </w:r>
    </w:p>
    <w:p w:rsidR="00CA0FE4" w:rsidRPr="006128C4" w:rsidRDefault="00CA0FE4" w:rsidP="00CA0FE4">
      <w:pPr>
        <w:pStyle w:val="ac"/>
        <w:rPr>
          <w:rFonts w:cs="David"/>
          <w:sz w:val="24"/>
          <w:szCs w:val="24"/>
          <w:rtl/>
        </w:rPr>
      </w:pPr>
    </w:p>
    <w:p w:rsidR="00CA0FE4" w:rsidRDefault="00CA0FE4" w:rsidP="00CA0FE4">
      <w:pPr>
        <w:pStyle w:val="ac"/>
        <w:numPr>
          <w:ilvl w:val="0"/>
          <w:numId w:val="6"/>
        </w:numPr>
        <w:bidi/>
        <w:spacing w:after="0"/>
        <w:ind w:left="810"/>
        <w:contextualSpacing w:val="0"/>
        <w:jc w:val="both"/>
        <w:rPr>
          <w:rFonts w:cs="David"/>
          <w:sz w:val="24"/>
          <w:szCs w:val="24"/>
        </w:rPr>
      </w:pPr>
      <w:r w:rsidRPr="006128C4">
        <w:rPr>
          <w:rFonts w:cs="David" w:hint="cs"/>
          <w:sz w:val="24"/>
          <w:szCs w:val="24"/>
          <w:rtl/>
        </w:rPr>
        <w:t xml:space="preserve">על </w:t>
      </w:r>
      <w:r w:rsidRPr="006128C4">
        <w:rPr>
          <w:rFonts w:cs="David"/>
          <w:sz w:val="24"/>
          <w:szCs w:val="24"/>
          <w:rtl/>
        </w:rPr>
        <w:t xml:space="preserve">המציע </w:t>
      </w:r>
      <w:r w:rsidRPr="006128C4">
        <w:rPr>
          <w:rFonts w:cs="David" w:hint="cs"/>
          <w:sz w:val="24"/>
          <w:szCs w:val="24"/>
          <w:rtl/>
        </w:rPr>
        <w:t>להיות</w:t>
      </w:r>
      <w:r w:rsidRPr="006128C4">
        <w:rPr>
          <w:rFonts w:cs="David"/>
          <w:sz w:val="24"/>
          <w:szCs w:val="24"/>
          <w:rtl/>
        </w:rPr>
        <w:t xml:space="preserve"> </w:t>
      </w:r>
      <w:r w:rsidRPr="006128C4">
        <w:rPr>
          <w:rFonts w:cs="David" w:hint="cs"/>
          <w:sz w:val="24"/>
          <w:szCs w:val="24"/>
          <w:rtl/>
        </w:rPr>
        <w:t xml:space="preserve">תאגיד רשום כדין בישראל. </w:t>
      </w:r>
      <w:r>
        <w:rPr>
          <w:rFonts w:cs="David" w:hint="cs"/>
          <w:sz w:val="24"/>
          <w:szCs w:val="24"/>
          <w:rtl/>
        </w:rPr>
        <w:t>לצורך הוכחת עמידת בתנאי זה, על המציע ל</w:t>
      </w:r>
      <w:r w:rsidRPr="006128C4">
        <w:rPr>
          <w:rFonts w:cs="David" w:hint="cs"/>
          <w:sz w:val="24"/>
          <w:szCs w:val="24"/>
          <w:rtl/>
        </w:rPr>
        <w:t xml:space="preserve">צרף נסח </w:t>
      </w:r>
      <w:r>
        <w:rPr>
          <w:rFonts w:cs="David" w:hint="cs"/>
          <w:sz w:val="24"/>
          <w:szCs w:val="24"/>
          <w:rtl/>
        </w:rPr>
        <w:t xml:space="preserve">תאגיד מרשם התאגיד הרלבנטי, הכולל את </w:t>
      </w:r>
      <w:r w:rsidRPr="006128C4">
        <w:rPr>
          <w:rFonts w:cs="David" w:hint="cs"/>
          <w:sz w:val="24"/>
          <w:szCs w:val="24"/>
          <w:rtl/>
        </w:rPr>
        <w:t>פ</w:t>
      </w:r>
      <w:r w:rsidRPr="006128C4">
        <w:rPr>
          <w:rFonts w:cs="David"/>
          <w:sz w:val="24"/>
          <w:szCs w:val="24"/>
          <w:rtl/>
        </w:rPr>
        <w:t>רטי בע</w:t>
      </w:r>
      <w:r w:rsidRPr="006128C4">
        <w:rPr>
          <w:rFonts w:cs="David" w:hint="cs"/>
          <w:sz w:val="24"/>
          <w:szCs w:val="24"/>
          <w:rtl/>
        </w:rPr>
        <w:t>ל</w:t>
      </w:r>
      <w:r w:rsidRPr="006128C4">
        <w:rPr>
          <w:rFonts w:cs="David"/>
          <w:sz w:val="24"/>
          <w:szCs w:val="24"/>
          <w:rtl/>
        </w:rPr>
        <w:t xml:space="preserve">י המניות </w:t>
      </w:r>
      <w:r w:rsidRPr="006128C4">
        <w:rPr>
          <w:rFonts w:cs="David" w:hint="cs"/>
          <w:sz w:val="24"/>
          <w:szCs w:val="24"/>
          <w:rtl/>
        </w:rPr>
        <w:t>ו</w:t>
      </w:r>
      <w:r w:rsidRPr="006128C4">
        <w:rPr>
          <w:rFonts w:cs="David"/>
          <w:sz w:val="24"/>
          <w:szCs w:val="24"/>
          <w:rtl/>
        </w:rPr>
        <w:t>הדירקטורים</w:t>
      </w:r>
      <w:r>
        <w:rPr>
          <w:rFonts w:cs="David" w:hint="cs"/>
          <w:sz w:val="24"/>
          <w:szCs w:val="24"/>
          <w:rtl/>
        </w:rPr>
        <w:t>.</w:t>
      </w:r>
      <w:r w:rsidRPr="006128C4">
        <w:rPr>
          <w:rFonts w:cs="David" w:hint="cs"/>
          <w:sz w:val="24"/>
          <w:szCs w:val="24"/>
          <w:rtl/>
        </w:rPr>
        <w:t xml:space="preserve"> (במקרה של שותפות </w:t>
      </w:r>
      <w:r w:rsidRPr="006128C4">
        <w:rPr>
          <w:rFonts w:cs="David"/>
          <w:sz w:val="24"/>
          <w:szCs w:val="24"/>
          <w:rtl/>
        </w:rPr>
        <w:t>–</w:t>
      </w:r>
      <w:r w:rsidRPr="006128C4">
        <w:rPr>
          <w:rFonts w:cs="David" w:hint="cs"/>
          <w:sz w:val="24"/>
          <w:szCs w:val="24"/>
          <w:rtl/>
        </w:rPr>
        <w:t xml:space="preserve"> על השותפות להיות שותפות רשומה כדין).</w:t>
      </w:r>
      <w:r w:rsidRPr="006128C4">
        <w:rPr>
          <w:rFonts w:cs="David"/>
          <w:sz w:val="24"/>
          <w:szCs w:val="24"/>
          <w:rtl/>
        </w:rPr>
        <w:t xml:space="preserve"> </w:t>
      </w:r>
    </w:p>
    <w:p w:rsidR="00CA0FE4" w:rsidRPr="005D6BCB" w:rsidRDefault="00CA0FE4" w:rsidP="00CA0FE4">
      <w:pPr>
        <w:pStyle w:val="ac"/>
        <w:rPr>
          <w:rFonts w:cs="David"/>
          <w:sz w:val="24"/>
          <w:szCs w:val="24"/>
          <w:rtl/>
        </w:rPr>
      </w:pPr>
    </w:p>
    <w:p w:rsidR="00CA0FE4" w:rsidRPr="005D6BCB" w:rsidRDefault="00CA0FE4" w:rsidP="00CA0FE4">
      <w:pPr>
        <w:pStyle w:val="ac"/>
        <w:numPr>
          <w:ilvl w:val="0"/>
          <w:numId w:val="6"/>
        </w:numPr>
        <w:bidi/>
        <w:spacing w:after="0"/>
        <w:ind w:left="810"/>
        <w:contextualSpacing w:val="0"/>
        <w:jc w:val="both"/>
        <w:rPr>
          <w:rFonts w:cs="David"/>
          <w:sz w:val="24"/>
          <w:szCs w:val="24"/>
        </w:rPr>
      </w:pPr>
      <w:r>
        <w:rPr>
          <w:rFonts w:cs="David" w:hint="cs"/>
          <w:sz w:val="24"/>
          <w:szCs w:val="24"/>
          <w:rtl/>
        </w:rPr>
        <w:t>המציע</w:t>
      </w:r>
      <w:r w:rsidRPr="006128C4">
        <w:rPr>
          <w:rFonts w:cs="David" w:hint="cs"/>
          <w:sz w:val="24"/>
          <w:szCs w:val="24"/>
          <w:rtl/>
        </w:rPr>
        <w:t xml:space="preserve"> יצרף להצעתו אישור</w:t>
      </w:r>
      <w:r>
        <w:rPr>
          <w:rFonts w:cs="David" w:hint="cs"/>
          <w:sz w:val="24"/>
          <w:szCs w:val="24"/>
          <w:rtl/>
        </w:rPr>
        <w:t xml:space="preserve"> רשמי</w:t>
      </w:r>
      <w:r w:rsidRPr="006128C4">
        <w:rPr>
          <w:rFonts w:cs="David" w:hint="cs"/>
          <w:sz w:val="24"/>
          <w:szCs w:val="24"/>
          <w:rtl/>
        </w:rPr>
        <w:t xml:space="preserve"> תקף </w:t>
      </w:r>
      <w:r>
        <w:rPr>
          <w:rFonts w:cs="David" w:hint="cs"/>
          <w:sz w:val="24"/>
          <w:szCs w:val="24"/>
          <w:rtl/>
        </w:rPr>
        <w:t>בדבר</w:t>
      </w:r>
      <w:r w:rsidRPr="006128C4">
        <w:rPr>
          <w:rFonts w:cs="David" w:hint="cs"/>
          <w:sz w:val="24"/>
          <w:szCs w:val="24"/>
          <w:rtl/>
        </w:rPr>
        <w:t xml:space="preserve"> היעדר חובות לרשם ה</w:t>
      </w:r>
      <w:r>
        <w:rPr>
          <w:rFonts w:cs="David" w:hint="cs"/>
          <w:sz w:val="24"/>
          <w:szCs w:val="24"/>
          <w:rtl/>
        </w:rPr>
        <w:t>תאגיד הרלבנטי</w:t>
      </w:r>
      <w:r w:rsidRPr="006128C4">
        <w:rPr>
          <w:rFonts w:cs="David" w:hint="cs"/>
          <w:sz w:val="24"/>
          <w:szCs w:val="24"/>
          <w:rtl/>
        </w:rPr>
        <w:t>, נכון ליום הגשת ההצעה. המשרד יהא רשאי לבדוק היעדר חובות של המציע כאמור, בכל מועד אחר, כתנאי להתקשרות המשרד עם המציע</w:t>
      </w:r>
      <w:r>
        <w:rPr>
          <w:rFonts w:cs="David" w:hint="cs"/>
          <w:sz w:val="24"/>
          <w:szCs w:val="24"/>
          <w:rtl/>
        </w:rPr>
        <w:t xml:space="preserve">. יובהר, כי נסח תאגיד המעיד בבירור ובמפורש על היעדר חובות כאמור, ייחשב כעמידה בתנאי זה. </w:t>
      </w:r>
    </w:p>
    <w:p w:rsidR="00CA0FE4" w:rsidRPr="005D6BCB" w:rsidRDefault="00CA0FE4" w:rsidP="00CA0FE4">
      <w:pPr>
        <w:pStyle w:val="ac"/>
        <w:rPr>
          <w:rFonts w:cs="David"/>
          <w:sz w:val="24"/>
          <w:szCs w:val="24"/>
          <w:u w:val="single"/>
          <w:rtl/>
        </w:rPr>
      </w:pPr>
    </w:p>
    <w:p w:rsidR="00CA0FE4" w:rsidRPr="005D6BCB" w:rsidRDefault="00CA0FE4" w:rsidP="00CA0FE4">
      <w:pPr>
        <w:pStyle w:val="ac"/>
        <w:numPr>
          <w:ilvl w:val="0"/>
          <w:numId w:val="6"/>
        </w:numPr>
        <w:bidi/>
        <w:spacing w:after="0"/>
        <w:ind w:left="810"/>
        <w:contextualSpacing w:val="0"/>
        <w:jc w:val="both"/>
        <w:rPr>
          <w:rFonts w:cs="David"/>
          <w:b/>
          <w:bCs/>
          <w:sz w:val="24"/>
          <w:szCs w:val="24"/>
        </w:rPr>
      </w:pPr>
      <w:r w:rsidRPr="005D6BCB">
        <w:rPr>
          <w:rFonts w:cs="David" w:hint="cs"/>
          <w:b/>
          <w:bCs/>
          <w:sz w:val="24"/>
          <w:szCs w:val="24"/>
          <w:rtl/>
        </w:rPr>
        <w:t>על המציע</w:t>
      </w:r>
      <w:r>
        <w:rPr>
          <w:rFonts w:cs="David" w:hint="cs"/>
          <w:b/>
          <w:bCs/>
          <w:sz w:val="24"/>
          <w:szCs w:val="24"/>
          <w:rtl/>
        </w:rPr>
        <w:t xml:space="preserve"> לצרף</w:t>
      </w:r>
      <w:r w:rsidRPr="005D6BCB">
        <w:rPr>
          <w:rFonts w:cs="David" w:hint="cs"/>
          <w:b/>
          <w:bCs/>
          <w:sz w:val="24"/>
          <w:szCs w:val="24"/>
          <w:rtl/>
        </w:rPr>
        <w:t xml:space="preserve"> אישור עו"ד</w:t>
      </w:r>
      <w:r>
        <w:rPr>
          <w:rFonts w:cs="David" w:hint="cs"/>
          <w:b/>
          <w:bCs/>
          <w:sz w:val="24"/>
          <w:szCs w:val="24"/>
          <w:rtl/>
        </w:rPr>
        <w:t xml:space="preserve"> מפורט</w:t>
      </w:r>
      <w:r w:rsidRPr="005D6BCB">
        <w:rPr>
          <w:rFonts w:cs="David" w:hint="cs"/>
          <w:b/>
          <w:bCs/>
          <w:sz w:val="24"/>
          <w:szCs w:val="24"/>
          <w:rtl/>
        </w:rPr>
        <w:t xml:space="preserve"> בדבר מורשי החתימה בו.</w:t>
      </w:r>
    </w:p>
    <w:p w:rsidR="00CA0FE4" w:rsidRPr="006128C4" w:rsidRDefault="00CA0FE4" w:rsidP="00CA0FE4">
      <w:pPr>
        <w:pStyle w:val="ac"/>
        <w:rPr>
          <w:rFonts w:cs="David"/>
          <w:sz w:val="24"/>
          <w:szCs w:val="24"/>
          <w:rtl/>
        </w:rPr>
      </w:pPr>
    </w:p>
    <w:p w:rsidR="00CA0FE4" w:rsidRPr="006128C4" w:rsidRDefault="00CA0FE4" w:rsidP="00CA0FE4">
      <w:pPr>
        <w:pStyle w:val="ac"/>
        <w:numPr>
          <w:ilvl w:val="0"/>
          <w:numId w:val="6"/>
        </w:numPr>
        <w:bidi/>
        <w:spacing w:after="0"/>
        <w:ind w:left="81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מניעה</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דין</w:t>
      </w:r>
      <w:r w:rsidRPr="006128C4">
        <w:rPr>
          <w:rFonts w:cs="David"/>
          <w:sz w:val="24"/>
          <w:szCs w:val="24"/>
          <w:rtl/>
        </w:rPr>
        <w:t xml:space="preserve"> </w:t>
      </w:r>
      <w:r w:rsidRPr="006128C4">
        <w:rPr>
          <w:rFonts w:cs="David" w:hint="cs"/>
          <w:sz w:val="24"/>
          <w:szCs w:val="24"/>
          <w:rtl/>
        </w:rPr>
        <w:t>להשתתפות</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ואין</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חשש</w:t>
      </w:r>
      <w:r w:rsidRPr="006128C4">
        <w:rPr>
          <w:rFonts w:cs="David"/>
          <w:sz w:val="24"/>
          <w:szCs w:val="24"/>
          <w:rtl/>
        </w:rPr>
        <w:t xml:space="preserve"> </w:t>
      </w:r>
      <w:r w:rsidRPr="006128C4">
        <w:rPr>
          <w:rFonts w:cs="David" w:hint="cs"/>
          <w:sz w:val="24"/>
          <w:szCs w:val="24"/>
          <w:rtl/>
        </w:rPr>
        <w:t>לניגוד</w:t>
      </w:r>
      <w:r w:rsidRPr="006128C4">
        <w:rPr>
          <w:rFonts w:cs="David"/>
          <w:sz w:val="24"/>
          <w:szCs w:val="24"/>
          <w:rtl/>
        </w:rPr>
        <w:t xml:space="preserve"> </w:t>
      </w:r>
      <w:r w:rsidRPr="006128C4">
        <w:rPr>
          <w:rFonts w:cs="David" w:hint="cs"/>
          <w:sz w:val="24"/>
          <w:szCs w:val="24"/>
          <w:rtl/>
        </w:rPr>
        <w:t>עניינים</w:t>
      </w:r>
      <w:r w:rsidRPr="006128C4">
        <w:rPr>
          <w:rFonts w:cs="David"/>
          <w:sz w:val="24"/>
          <w:szCs w:val="24"/>
          <w:rtl/>
        </w:rPr>
        <w:t xml:space="preserve">, </w:t>
      </w:r>
      <w:r w:rsidRPr="006128C4">
        <w:rPr>
          <w:rFonts w:cs="David" w:hint="cs"/>
          <w:sz w:val="24"/>
          <w:szCs w:val="24"/>
          <w:rtl/>
        </w:rPr>
        <w:t>ישיר</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עקיף</w:t>
      </w:r>
      <w:r w:rsidRPr="006128C4">
        <w:rPr>
          <w:rFonts w:cs="David"/>
          <w:sz w:val="24"/>
          <w:szCs w:val="24"/>
          <w:rtl/>
        </w:rPr>
        <w:t xml:space="preserve">, </w:t>
      </w:r>
      <w:r w:rsidRPr="006128C4">
        <w:rPr>
          <w:rFonts w:cs="David" w:hint="cs"/>
          <w:sz w:val="24"/>
          <w:szCs w:val="24"/>
          <w:rtl/>
        </w:rPr>
        <w:t>שיש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למנוע</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המצי</w:t>
      </w:r>
      <w:r w:rsidRPr="006128C4">
        <w:rPr>
          <w:rFonts w:cs="David" w:hint="cs"/>
          <w:sz w:val="24"/>
          <w:szCs w:val="24"/>
          <w:rtl/>
          <w:lang w:eastAsia="he-IL"/>
        </w:rPr>
        <w:t>ע</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יאפשר</w:t>
      </w:r>
      <w:r w:rsidRPr="006128C4">
        <w:rPr>
          <w:rFonts w:cs="David"/>
          <w:sz w:val="24"/>
          <w:szCs w:val="24"/>
          <w:rtl/>
          <w:lang w:eastAsia="he-IL"/>
        </w:rPr>
        <w:t xml:space="preserve"> </w:t>
      </w:r>
      <w:r w:rsidRPr="006128C4">
        <w:rPr>
          <w:rFonts w:cs="David" w:hint="cs"/>
          <w:sz w:val="24"/>
          <w:szCs w:val="24"/>
          <w:rtl/>
          <w:lang w:eastAsia="he-IL"/>
        </w:rPr>
        <w:t>היווצרות</w:t>
      </w:r>
      <w:r w:rsidRPr="006128C4">
        <w:rPr>
          <w:rFonts w:cs="David"/>
          <w:sz w:val="24"/>
          <w:szCs w:val="24"/>
          <w:rtl/>
          <w:lang w:eastAsia="he-IL"/>
        </w:rPr>
        <w:t xml:space="preserve"> </w:t>
      </w:r>
      <w:r w:rsidRPr="006128C4">
        <w:rPr>
          <w:rFonts w:cs="David" w:hint="cs"/>
          <w:sz w:val="24"/>
          <w:szCs w:val="24"/>
          <w:rtl/>
          <w:lang w:eastAsia="he-IL"/>
        </w:rPr>
        <w:t>מצב</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עד</w:t>
      </w:r>
      <w:r w:rsidRPr="006128C4">
        <w:rPr>
          <w:rFonts w:cs="David"/>
          <w:sz w:val="24"/>
          <w:szCs w:val="24"/>
          <w:rtl/>
          <w:lang w:eastAsia="he-IL"/>
        </w:rPr>
        <w:t xml:space="preserve"> </w:t>
      </w:r>
      <w:r w:rsidRPr="006128C4">
        <w:rPr>
          <w:rFonts w:cs="David" w:hint="cs"/>
          <w:sz w:val="24"/>
          <w:szCs w:val="24"/>
          <w:rtl/>
          <w:lang w:eastAsia="he-IL"/>
        </w:rPr>
        <w:t>תום</w:t>
      </w:r>
      <w:r w:rsidRPr="006128C4">
        <w:rPr>
          <w:rFonts w:cs="David"/>
          <w:sz w:val="24"/>
          <w:szCs w:val="24"/>
          <w:rtl/>
          <w:lang w:eastAsia="he-IL"/>
        </w:rPr>
        <w:t xml:space="preserve"> </w:t>
      </w:r>
      <w:r w:rsidRPr="006128C4">
        <w:rPr>
          <w:rFonts w:cs="David" w:hint="cs"/>
          <w:sz w:val="24"/>
          <w:szCs w:val="24"/>
          <w:rtl/>
          <w:lang w:eastAsia="he-IL"/>
        </w:rPr>
        <w:t>תקופת</w:t>
      </w:r>
      <w:r w:rsidRPr="006128C4">
        <w:rPr>
          <w:rFonts w:cs="David"/>
          <w:sz w:val="24"/>
          <w:szCs w:val="24"/>
          <w:rtl/>
          <w:lang w:eastAsia="he-IL"/>
        </w:rPr>
        <w:t xml:space="preserve"> </w:t>
      </w:r>
      <w:r w:rsidRPr="006128C4">
        <w:rPr>
          <w:rFonts w:cs="David" w:hint="cs"/>
          <w:sz w:val="24"/>
          <w:szCs w:val="24"/>
          <w:rtl/>
          <w:lang w:eastAsia="he-IL"/>
        </w:rPr>
        <w:t>החוזה</w:t>
      </w:r>
      <w:r w:rsidRPr="006128C4">
        <w:rPr>
          <w:rFonts w:cs="David"/>
          <w:sz w:val="24"/>
          <w:szCs w:val="24"/>
          <w:rtl/>
          <w:lang w:eastAsia="he-IL"/>
        </w:rPr>
        <w:t xml:space="preserve">, </w:t>
      </w:r>
      <w:r w:rsidRPr="006128C4">
        <w:rPr>
          <w:rFonts w:cs="David" w:hint="cs"/>
          <w:sz w:val="24"/>
          <w:szCs w:val="24"/>
          <w:rtl/>
          <w:lang w:eastAsia="he-IL"/>
        </w:rPr>
        <w:t>היה</w:t>
      </w:r>
      <w:r w:rsidRPr="006128C4">
        <w:rPr>
          <w:rFonts w:cs="David"/>
          <w:sz w:val="24"/>
          <w:szCs w:val="24"/>
          <w:rtl/>
          <w:lang w:eastAsia="he-IL"/>
        </w:rPr>
        <w:t xml:space="preserve"> </w:t>
      </w:r>
      <w:r w:rsidRPr="006128C4">
        <w:rPr>
          <w:rFonts w:cs="David" w:hint="cs"/>
          <w:sz w:val="24"/>
          <w:szCs w:val="24"/>
          <w:rtl/>
          <w:lang w:eastAsia="he-IL"/>
        </w:rPr>
        <w:t>ויזכה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p>
    <w:p w:rsidR="00CA0FE4" w:rsidRPr="006128C4" w:rsidRDefault="00CA0FE4" w:rsidP="00CA0FE4">
      <w:pPr>
        <w:pStyle w:val="ac"/>
        <w:bidi/>
        <w:jc w:val="both"/>
        <w:rPr>
          <w:rFonts w:cs="David"/>
          <w:sz w:val="24"/>
          <w:szCs w:val="24"/>
          <w:rtl/>
        </w:rPr>
      </w:pPr>
    </w:p>
    <w:p w:rsidR="00CA0FE4" w:rsidRPr="00DA7250" w:rsidRDefault="00CA0FE4" w:rsidP="00CA0FE4">
      <w:pPr>
        <w:pStyle w:val="ac"/>
        <w:numPr>
          <w:ilvl w:val="0"/>
          <w:numId w:val="6"/>
        </w:numPr>
        <w:bidi/>
        <w:spacing w:after="0"/>
        <w:ind w:left="810"/>
        <w:contextualSpacing w:val="0"/>
        <w:jc w:val="both"/>
        <w:rPr>
          <w:rFonts w:cs="David"/>
          <w:sz w:val="24"/>
          <w:szCs w:val="24"/>
        </w:rPr>
      </w:pP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יצהיר</w:t>
      </w:r>
      <w:r w:rsidRPr="00DA7250">
        <w:rPr>
          <w:rFonts w:cs="David"/>
          <w:sz w:val="24"/>
          <w:szCs w:val="24"/>
          <w:rtl/>
          <w:lang w:eastAsia="he-IL"/>
        </w:rPr>
        <w:t xml:space="preserve"> </w:t>
      </w:r>
      <w:r w:rsidRPr="00DA7250">
        <w:rPr>
          <w:rFonts w:cs="David" w:hint="cs"/>
          <w:sz w:val="24"/>
          <w:szCs w:val="24"/>
          <w:rtl/>
          <w:lang w:eastAsia="he-IL"/>
        </w:rPr>
        <w:t>ויתחייב</w:t>
      </w:r>
      <w:r w:rsidRPr="00DA7250">
        <w:rPr>
          <w:rFonts w:cs="David"/>
          <w:sz w:val="24"/>
          <w:szCs w:val="24"/>
          <w:rtl/>
          <w:lang w:eastAsia="he-IL"/>
        </w:rPr>
        <w:t xml:space="preserve"> </w:t>
      </w:r>
      <w:r w:rsidRPr="00DA7250">
        <w:rPr>
          <w:rFonts w:cs="David" w:hint="cs"/>
          <w:sz w:val="24"/>
          <w:szCs w:val="24"/>
          <w:rtl/>
          <w:lang w:eastAsia="he-IL"/>
        </w:rPr>
        <w:t>כי</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והעובדים</w:t>
      </w:r>
      <w:r w:rsidRPr="00DA7250">
        <w:rPr>
          <w:rFonts w:cs="David"/>
          <w:sz w:val="24"/>
          <w:szCs w:val="24"/>
          <w:rtl/>
          <w:lang w:eastAsia="he-IL"/>
        </w:rPr>
        <w:t xml:space="preserve"> </w:t>
      </w:r>
      <w:r w:rsidRPr="00DA7250">
        <w:rPr>
          <w:rFonts w:cs="David" w:hint="cs"/>
          <w:sz w:val="24"/>
          <w:szCs w:val="24"/>
          <w:rtl/>
          <w:lang w:eastAsia="he-IL"/>
        </w:rPr>
        <w:t>מטעמו</w:t>
      </w:r>
      <w:r w:rsidRPr="00DA7250">
        <w:rPr>
          <w:rFonts w:cs="David"/>
          <w:sz w:val="24"/>
          <w:szCs w:val="24"/>
          <w:rtl/>
          <w:lang w:eastAsia="he-IL"/>
        </w:rPr>
        <w:t xml:space="preserve"> </w:t>
      </w:r>
      <w:r w:rsidRPr="00DA7250">
        <w:rPr>
          <w:rFonts w:cs="David" w:hint="cs"/>
          <w:sz w:val="24"/>
          <w:szCs w:val="24"/>
          <w:rtl/>
          <w:lang w:eastAsia="he-IL"/>
        </w:rPr>
        <w:t>אינם</w:t>
      </w:r>
      <w:r w:rsidRPr="00DA7250">
        <w:rPr>
          <w:rFonts w:cs="David"/>
          <w:sz w:val="24"/>
          <w:szCs w:val="24"/>
          <w:rtl/>
          <w:lang w:eastAsia="he-IL"/>
        </w:rPr>
        <w:t xml:space="preserve"> </w:t>
      </w:r>
      <w:r w:rsidRPr="00DA7250">
        <w:rPr>
          <w:rFonts w:cs="David" w:hint="cs"/>
          <w:sz w:val="24"/>
          <w:szCs w:val="24"/>
          <w:rtl/>
          <w:lang w:eastAsia="he-IL"/>
        </w:rPr>
        <w:t>נמצאים</w:t>
      </w:r>
      <w:r w:rsidRPr="00DA7250">
        <w:rPr>
          <w:rFonts w:cs="David"/>
          <w:sz w:val="24"/>
          <w:szCs w:val="24"/>
          <w:rtl/>
          <w:lang w:eastAsia="he-IL"/>
        </w:rPr>
        <w:t xml:space="preserve"> </w:t>
      </w:r>
      <w:r w:rsidRPr="00DA7250">
        <w:rPr>
          <w:rFonts w:cs="David" w:hint="cs"/>
          <w:sz w:val="24"/>
          <w:szCs w:val="24"/>
          <w:rtl/>
          <w:lang w:eastAsia="he-IL"/>
        </w:rPr>
        <w:t>בניגוד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אותם</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מספק</w:t>
      </w:r>
      <w:r w:rsidRPr="00DA7250">
        <w:rPr>
          <w:rFonts w:cs="David"/>
          <w:sz w:val="24"/>
          <w:szCs w:val="24"/>
          <w:rtl/>
          <w:lang w:eastAsia="he-IL"/>
        </w:rPr>
        <w:t xml:space="preserve"> </w:t>
      </w:r>
      <w:r w:rsidRPr="00DA7250">
        <w:rPr>
          <w:rFonts w:cs="David" w:hint="cs"/>
          <w:sz w:val="24"/>
          <w:szCs w:val="24"/>
          <w:rtl/>
          <w:lang w:eastAsia="he-IL"/>
        </w:rPr>
        <w:t>כיום</w:t>
      </w:r>
      <w:r w:rsidRPr="00DA7250">
        <w:rPr>
          <w:rFonts w:cs="David"/>
          <w:sz w:val="24"/>
          <w:szCs w:val="24"/>
          <w:rtl/>
          <w:lang w:eastAsia="he-IL"/>
        </w:rPr>
        <w:t xml:space="preserve"> </w:t>
      </w:r>
      <w:r w:rsidRPr="00DA7250">
        <w:rPr>
          <w:rFonts w:cs="David" w:hint="cs"/>
          <w:sz w:val="24"/>
          <w:szCs w:val="24"/>
          <w:rtl/>
          <w:lang w:eastAsia="he-IL"/>
        </w:rPr>
        <w:t>לבין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המוצעים</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ידו</w:t>
      </w:r>
      <w:r w:rsidRPr="00DA7250">
        <w:rPr>
          <w:rFonts w:cs="David"/>
          <w:sz w:val="24"/>
          <w:szCs w:val="24"/>
          <w:rtl/>
          <w:lang w:eastAsia="he-IL"/>
        </w:rPr>
        <w:t xml:space="preserve"> </w:t>
      </w:r>
      <w:r w:rsidRPr="00DA7250">
        <w:rPr>
          <w:rFonts w:cs="David" w:hint="cs"/>
          <w:sz w:val="24"/>
          <w:szCs w:val="24"/>
          <w:rtl/>
          <w:lang w:eastAsia="he-IL"/>
        </w:rPr>
        <w:t>במסגרת</w:t>
      </w:r>
      <w:r w:rsidRPr="00DA7250">
        <w:rPr>
          <w:rFonts w:cs="David"/>
          <w:sz w:val="24"/>
          <w:szCs w:val="24"/>
          <w:rtl/>
          <w:lang w:eastAsia="he-IL"/>
        </w:rPr>
        <w:t xml:space="preserve"> </w:t>
      </w:r>
      <w:r w:rsidRPr="00DA7250">
        <w:rPr>
          <w:rFonts w:cs="David" w:hint="cs"/>
          <w:sz w:val="24"/>
          <w:szCs w:val="24"/>
          <w:rtl/>
          <w:lang w:eastAsia="he-IL"/>
        </w:rPr>
        <w:t>מכרז</w:t>
      </w:r>
      <w:r w:rsidRPr="00DA7250">
        <w:rPr>
          <w:rFonts w:cs="David"/>
          <w:sz w:val="24"/>
          <w:szCs w:val="24"/>
          <w:rtl/>
          <w:lang w:eastAsia="he-IL"/>
        </w:rPr>
        <w:t xml:space="preserve"> </w:t>
      </w:r>
      <w:r w:rsidRPr="00DA7250">
        <w:rPr>
          <w:rFonts w:cs="David" w:hint="cs"/>
          <w:sz w:val="24"/>
          <w:szCs w:val="24"/>
          <w:rtl/>
          <w:lang w:eastAsia="he-IL"/>
        </w:rPr>
        <w:t>זה</w:t>
      </w:r>
      <w:r w:rsidRPr="00DA7250">
        <w:rPr>
          <w:rFonts w:cs="David"/>
          <w:sz w:val="24"/>
          <w:szCs w:val="24"/>
          <w:rtl/>
          <w:lang w:eastAsia="he-IL"/>
        </w:rPr>
        <w:t xml:space="preserve">. </w:t>
      </w:r>
      <w:r w:rsidRPr="00DA7250">
        <w:rPr>
          <w:rFonts w:cs="David" w:hint="cs"/>
          <w:sz w:val="24"/>
          <w:szCs w:val="24"/>
          <w:rtl/>
          <w:lang w:eastAsia="he-IL"/>
        </w:rPr>
        <w:t>כן</w:t>
      </w:r>
      <w:r w:rsidRPr="00DA7250">
        <w:rPr>
          <w:rFonts w:cs="David"/>
          <w:sz w:val="24"/>
          <w:szCs w:val="24"/>
          <w:rtl/>
          <w:lang w:eastAsia="he-IL"/>
        </w:rPr>
        <w:t xml:space="preserve"> </w:t>
      </w:r>
      <w:r w:rsidRPr="00DA7250">
        <w:rPr>
          <w:rFonts w:cs="David" w:hint="cs"/>
          <w:sz w:val="24"/>
          <w:szCs w:val="24"/>
          <w:rtl/>
          <w:lang w:eastAsia="he-IL"/>
        </w:rPr>
        <w:t>ישיב</w:t>
      </w:r>
      <w:r w:rsidRPr="00DA7250">
        <w:rPr>
          <w:rFonts w:cs="David"/>
          <w:sz w:val="24"/>
          <w:szCs w:val="24"/>
          <w:rtl/>
          <w:lang w:eastAsia="he-IL"/>
        </w:rPr>
        <w:t xml:space="preserve"> </w:t>
      </w: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שאלון</w:t>
      </w:r>
      <w:r w:rsidRPr="00DA7250">
        <w:rPr>
          <w:rFonts w:cs="David"/>
          <w:sz w:val="24"/>
          <w:szCs w:val="24"/>
          <w:rtl/>
          <w:lang w:eastAsia="he-IL"/>
        </w:rPr>
        <w:t xml:space="preserve"> </w:t>
      </w:r>
      <w:r w:rsidRPr="00DA7250">
        <w:rPr>
          <w:rFonts w:cs="David" w:hint="cs"/>
          <w:sz w:val="24"/>
          <w:szCs w:val="24"/>
          <w:rtl/>
          <w:lang w:eastAsia="he-IL"/>
        </w:rPr>
        <w:t>בנושא</w:t>
      </w:r>
      <w:r w:rsidRPr="00DA7250">
        <w:rPr>
          <w:rFonts w:cs="David"/>
          <w:sz w:val="24"/>
          <w:szCs w:val="24"/>
          <w:rtl/>
          <w:lang w:eastAsia="he-IL"/>
        </w:rPr>
        <w:t xml:space="preserve"> </w:t>
      </w:r>
      <w:r w:rsidRPr="00DA7250">
        <w:rPr>
          <w:rFonts w:cs="David" w:hint="cs"/>
          <w:sz w:val="24"/>
          <w:szCs w:val="24"/>
          <w:rtl/>
          <w:lang w:eastAsia="he-IL"/>
        </w:rPr>
        <w:t>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השאלון</w:t>
      </w:r>
      <w:r w:rsidRPr="00DA7250">
        <w:rPr>
          <w:rFonts w:cs="David"/>
          <w:sz w:val="24"/>
          <w:szCs w:val="24"/>
          <w:rtl/>
          <w:lang w:eastAsia="he-IL"/>
        </w:rPr>
        <w:t xml:space="preserve"> </w:t>
      </w:r>
      <w:r w:rsidRPr="00DA7250">
        <w:rPr>
          <w:rFonts w:cs="David" w:hint="cs"/>
          <w:sz w:val="24"/>
          <w:szCs w:val="24"/>
          <w:rtl/>
          <w:lang w:eastAsia="he-IL"/>
        </w:rPr>
        <w:t>וההצהרה</w:t>
      </w:r>
      <w:r w:rsidRPr="00DA7250">
        <w:rPr>
          <w:rFonts w:cs="David"/>
          <w:sz w:val="24"/>
          <w:szCs w:val="24"/>
          <w:rtl/>
          <w:lang w:eastAsia="he-IL"/>
        </w:rPr>
        <w:t xml:space="preserve"> </w:t>
      </w:r>
      <w:r w:rsidRPr="00DA7250">
        <w:rPr>
          <w:rFonts w:cs="David" w:hint="cs"/>
          <w:sz w:val="24"/>
          <w:szCs w:val="24"/>
          <w:rtl/>
          <w:lang w:eastAsia="he-IL"/>
        </w:rPr>
        <w:t>יהיו</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גבי</w:t>
      </w:r>
      <w:r w:rsidRPr="00DA7250">
        <w:rPr>
          <w:rFonts w:cs="David"/>
          <w:sz w:val="24"/>
          <w:szCs w:val="24"/>
          <w:rtl/>
          <w:lang w:eastAsia="he-IL"/>
        </w:rPr>
        <w:t xml:space="preserve"> </w:t>
      </w:r>
      <w:r w:rsidRPr="00DA7250">
        <w:rPr>
          <w:rFonts w:cs="David" w:hint="cs"/>
          <w:sz w:val="24"/>
          <w:szCs w:val="24"/>
          <w:rtl/>
          <w:lang w:eastAsia="he-IL"/>
        </w:rPr>
        <w:t>המסמך</w:t>
      </w:r>
      <w:r w:rsidRPr="00DA7250">
        <w:rPr>
          <w:rFonts w:cs="David"/>
          <w:sz w:val="24"/>
          <w:szCs w:val="24"/>
          <w:rtl/>
          <w:lang w:eastAsia="he-IL"/>
        </w:rPr>
        <w:t xml:space="preserve"> </w:t>
      </w:r>
      <w:r w:rsidRPr="00B7204F">
        <w:rPr>
          <w:rFonts w:cs="David" w:hint="cs"/>
          <w:sz w:val="24"/>
          <w:szCs w:val="24"/>
          <w:rtl/>
          <w:lang w:eastAsia="he-IL"/>
        </w:rPr>
        <w:t>המצ</w:t>
      </w:r>
      <w:r w:rsidRPr="00B7204F">
        <w:rPr>
          <w:rFonts w:cs="David"/>
          <w:sz w:val="24"/>
          <w:szCs w:val="24"/>
          <w:rtl/>
          <w:lang w:eastAsia="he-IL"/>
        </w:rPr>
        <w:t>"</w:t>
      </w:r>
      <w:r w:rsidRPr="00B7204F">
        <w:rPr>
          <w:rFonts w:cs="David" w:hint="cs"/>
          <w:sz w:val="24"/>
          <w:szCs w:val="24"/>
          <w:rtl/>
          <w:lang w:eastAsia="he-IL"/>
        </w:rPr>
        <w:t>ב</w:t>
      </w:r>
      <w:r w:rsidRPr="00B7204F">
        <w:rPr>
          <w:rFonts w:cs="David"/>
          <w:sz w:val="24"/>
          <w:szCs w:val="24"/>
          <w:rtl/>
          <w:lang w:eastAsia="he-IL"/>
        </w:rPr>
        <w:t xml:space="preserve"> </w:t>
      </w:r>
      <w:r w:rsidRPr="00B7204F">
        <w:rPr>
          <w:rFonts w:cs="David" w:hint="cs"/>
          <w:sz w:val="24"/>
          <w:szCs w:val="24"/>
          <w:rtl/>
          <w:lang w:eastAsia="he-IL"/>
        </w:rPr>
        <w:t>למכרז</w:t>
      </w:r>
      <w:r w:rsidRPr="00B7204F">
        <w:rPr>
          <w:rFonts w:cs="David"/>
          <w:sz w:val="24"/>
          <w:szCs w:val="24"/>
          <w:rtl/>
          <w:lang w:eastAsia="he-IL"/>
        </w:rPr>
        <w:t xml:space="preserve"> </w:t>
      </w:r>
      <w:r w:rsidRPr="00B7204F">
        <w:rPr>
          <w:rFonts w:cs="David" w:hint="cs"/>
          <w:b/>
          <w:bCs/>
          <w:sz w:val="24"/>
          <w:szCs w:val="24"/>
          <w:rtl/>
          <w:lang w:eastAsia="he-IL"/>
        </w:rPr>
        <w:t>כנספח ט'</w:t>
      </w:r>
      <w:r w:rsidRPr="00B7204F">
        <w:rPr>
          <w:rFonts w:cs="David"/>
          <w:b/>
          <w:bCs/>
          <w:sz w:val="24"/>
          <w:szCs w:val="24"/>
          <w:rtl/>
        </w:rPr>
        <w:t>.</w:t>
      </w:r>
      <w:r w:rsidRPr="00DA7250">
        <w:rPr>
          <w:rFonts w:cs="David" w:hint="cs"/>
          <w:b/>
          <w:bCs/>
          <w:sz w:val="24"/>
          <w:szCs w:val="24"/>
          <w:rtl/>
        </w:rPr>
        <w:t xml:space="preserve"> </w:t>
      </w:r>
      <w:r w:rsidRPr="00B7204F">
        <w:rPr>
          <w:rFonts w:cs="David" w:hint="cs"/>
          <w:sz w:val="24"/>
          <w:szCs w:val="24"/>
          <w:rtl/>
        </w:rPr>
        <w:t>המשרד</w:t>
      </w:r>
      <w:r w:rsidRPr="00B7204F">
        <w:rPr>
          <w:rFonts w:cs="David"/>
          <w:sz w:val="24"/>
          <w:szCs w:val="24"/>
          <w:rtl/>
        </w:rPr>
        <w:t xml:space="preserve"> </w:t>
      </w:r>
      <w:r w:rsidRPr="00B7204F">
        <w:rPr>
          <w:rFonts w:cs="David" w:hint="cs"/>
          <w:sz w:val="24"/>
          <w:szCs w:val="24"/>
          <w:rtl/>
        </w:rPr>
        <w:t>רשאי</w:t>
      </w:r>
      <w:r w:rsidRPr="00B7204F">
        <w:rPr>
          <w:rFonts w:cs="David"/>
          <w:sz w:val="24"/>
          <w:szCs w:val="24"/>
          <w:rtl/>
        </w:rPr>
        <w:t xml:space="preserve"> </w:t>
      </w:r>
      <w:r w:rsidRPr="00B7204F">
        <w:rPr>
          <w:rFonts w:cs="David" w:hint="cs"/>
          <w:sz w:val="24"/>
          <w:szCs w:val="24"/>
          <w:rtl/>
        </w:rPr>
        <w:t>להציב</w:t>
      </w:r>
      <w:r w:rsidRPr="00B7204F">
        <w:rPr>
          <w:rFonts w:cs="David"/>
          <w:sz w:val="24"/>
          <w:szCs w:val="24"/>
          <w:rtl/>
        </w:rPr>
        <w:t xml:space="preserve"> </w:t>
      </w:r>
      <w:r w:rsidRPr="00B7204F">
        <w:rPr>
          <w:rFonts w:cs="David" w:hint="cs"/>
          <w:sz w:val="24"/>
          <w:szCs w:val="24"/>
          <w:rtl/>
        </w:rPr>
        <w:t>כתנאי</w:t>
      </w:r>
      <w:r w:rsidRPr="00B7204F">
        <w:rPr>
          <w:rFonts w:cs="David"/>
          <w:sz w:val="24"/>
          <w:szCs w:val="24"/>
          <w:rtl/>
        </w:rPr>
        <w:t xml:space="preserve"> </w:t>
      </w:r>
      <w:r w:rsidRPr="00B7204F">
        <w:rPr>
          <w:rFonts w:cs="David" w:hint="cs"/>
          <w:sz w:val="24"/>
          <w:szCs w:val="24"/>
          <w:rtl/>
        </w:rPr>
        <w:t>להתקשרות</w:t>
      </w:r>
      <w:r w:rsidRPr="00B7204F">
        <w:rPr>
          <w:rFonts w:cs="David"/>
          <w:sz w:val="24"/>
          <w:szCs w:val="24"/>
          <w:rtl/>
        </w:rPr>
        <w:t xml:space="preserve"> </w:t>
      </w:r>
      <w:r w:rsidRPr="00B7204F">
        <w:rPr>
          <w:rFonts w:cs="David" w:hint="cs"/>
          <w:sz w:val="24"/>
          <w:szCs w:val="24"/>
          <w:rtl/>
        </w:rPr>
        <w:t>בהסכם</w:t>
      </w:r>
      <w:r w:rsidRPr="00B7204F">
        <w:rPr>
          <w:rFonts w:cs="David"/>
          <w:sz w:val="24"/>
          <w:szCs w:val="24"/>
          <w:rtl/>
        </w:rPr>
        <w:t xml:space="preserve">, </w:t>
      </w:r>
      <w:r w:rsidRPr="00B7204F">
        <w:rPr>
          <w:rFonts w:cs="David" w:hint="cs"/>
          <w:sz w:val="24"/>
          <w:szCs w:val="24"/>
          <w:rtl/>
        </w:rPr>
        <w:t>חתימה</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הסדר</w:t>
      </w:r>
      <w:r w:rsidRPr="00B7204F">
        <w:rPr>
          <w:rFonts w:cs="David"/>
          <w:sz w:val="24"/>
          <w:szCs w:val="24"/>
          <w:rtl/>
        </w:rPr>
        <w:t xml:space="preserve"> </w:t>
      </w:r>
      <w:r w:rsidRPr="00B7204F">
        <w:rPr>
          <w:rFonts w:cs="David" w:hint="cs"/>
          <w:sz w:val="24"/>
          <w:szCs w:val="24"/>
          <w:rtl/>
        </w:rPr>
        <w:t>למניעת</w:t>
      </w:r>
      <w:r w:rsidRPr="00B7204F">
        <w:rPr>
          <w:rFonts w:cs="David"/>
          <w:sz w:val="24"/>
          <w:szCs w:val="24"/>
          <w:rtl/>
        </w:rPr>
        <w:t xml:space="preserve"> </w:t>
      </w:r>
      <w:r w:rsidRPr="00B7204F">
        <w:rPr>
          <w:rFonts w:cs="David" w:hint="cs"/>
          <w:sz w:val="24"/>
          <w:szCs w:val="24"/>
          <w:rtl/>
        </w:rPr>
        <w:t>ניגוד</w:t>
      </w:r>
      <w:r w:rsidRPr="00B7204F">
        <w:rPr>
          <w:rFonts w:cs="David"/>
          <w:sz w:val="24"/>
          <w:szCs w:val="24"/>
          <w:rtl/>
        </w:rPr>
        <w:t xml:space="preserve"> </w:t>
      </w:r>
      <w:r w:rsidRPr="00B7204F">
        <w:rPr>
          <w:rFonts w:cs="David" w:hint="cs"/>
          <w:sz w:val="24"/>
          <w:szCs w:val="24"/>
          <w:rtl/>
        </w:rPr>
        <w:t>עניינים</w:t>
      </w:r>
      <w:r w:rsidRPr="00B7204F">
        <w:rPr>
          <w:rFonts w:cs="David"/>
          <w:sz w:val="24"/>
          <w:szCs w:val="24"/>
          <w:rtl/>
        </w:rPr>
        <w:t xml:space="preserve"> </w:t>
      </w:r>
      <w:r w:rsidRPr="00B7204F">
        <w:rPr>
          <w:rFonts w:cs="David" w:hint="cs"/>
          <w:sz w:val="24"/>
          <w:szCs w:val="24"/>
          <w:rtl/>
        </w:rPr>
        <w:t>בנוסח</w:t>
      </w:r>
      <w:r w:rsidRPr="00B7204F">
        <w:rPr>
          <w:rFonts w:cs="David"/>
          <w:sz w:val="24"/>
          <w:szCs w:val="24"/>
          <w:rtl/>
        </w:rPr>
        <w:t xml:space="preserve"> </w:t>
      </w:r>
      <w:r w:rsidRPr="00B7204F">
        <w:rPr>
          <w:rFonts w:cs="David" w:hint="cs"/>
          <w:sz w:val="24"/>
          <w:szCs w:val="24"/>
          <w:rtl/>
        </w:rPr>
        <w:t>שיאושר</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ידי</w:t>
      </w:r>
      <w:r w:rsidRPr="00B7204F">
        <w:rPr>
          <w:rFonts w:cs="David"/>
          <w:sz w:val="24"/>
          <w:szCs w:val="24"/>
          <w:rtl/>
        </w:rPr>
        <w:t xml:space="preserve"> </w:t>
      </w:r>
      <w:r w:rsidRPr="00B7204F">
        <w:rPr>
          <w:rFonts w:cs="David" w:hint="cs"/>
          <w:sz w:val="24"/>
          <w:szCs w:val="24"/>
          <w:rtl/>
        </w:rPr>
        <w:t>המשרד</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פי</w:t>
      </w:r>
      <w:r w:rsidRPr="00B7204F">
        <w:rPr>
          <w:rFonts w:cs="David"/>
          <w:sz w:val="24"/>
          <w:szCs w:val="24"/>
          <w:rtl/>
        </w:rPr>
        <w:t xml:space="preserve"> </w:t>
      </w:r>
      <w:r w:rsidRPr="00B7204F">
        <w:rPr>
          <w:rFonts w:cs="David" w:hint="cs"/>
          <w:sz w:val="24"/>
          <w:szCs w:val="24"/>
          <w:rtl/>
        </w:rPr>
        <w:t>שיקול</w:t>
      </w:r>
      <w:r w:rsidRPr="00B7204F">
        <w:rPr>
          <w:rFonts w:cs="David"/>
          <w:sz w:val="24"/>
          <w:szCs w:val="24"/>
          <w:rtl/>
        </w:rPr>
        <w:t xml:space="preserve"> </w:t>
      </w:r>
      <w:r w:rsidRPr="00B7204F">
        <w:rPr>
          <w:rFonts w:cs="David" w:hint="cs"/>
          <w:sz w:val="24"/>
          <w:szCs w:val="24"/>
          <w:rtl/>
        </w:rPr>
        <w:t>דעתו</w:t>
      </w:r>
      <w:r w:rsidRPr="00B7204F">
        <w:rPr>
          <w:rFonts w:cs="David"/>
          <w:sz w:val="24"/>
          <w:szCs w:val="24"/>
          <w:rtl/>
        </w:rPr>
        <w:t xml:space="preserve"> </w:t>
      </w:r>
      <w:r w:rsidRPr="00B7204F">
        <w:rPr>
          <w:rFonts w:cs="David" w:hint="cs"/>
          <w:sz w:val="24"/>
          <w:szCs w:val="24"/>
          <w:rtl/>
        </w:rPr>
        <w:t>הבלעדי</w:t>
      </w:r>
      <w:r w:rsidRPr="00B7204F">
        <w:rPr>
          <w:rFonts w:cs="David"/>
          <w:sz w:val="24"/>
          <w:szCs w:val="24"/>
          <w:rtl/>
        </w:rPr>
        <w:t>.</w:t>
      </w:r>
    </w:p>
    <w:p w:rsidR="00CA0FE4" w:rsidRPr="006128C4" w:rsidRDefault="00CA0FE4" w:rsidP="00CA0FE4">
      <w:pPr>
        <w:spacing w:line="276" w:lineRule="auto"/>
        <w:rPr>
          <w:szCs w:val="24"/>
          <w:rtl/>
        </w:rPr>
      </w:pPr>
    </w:p>
    <w:p w:rsidR="00CA0FE4" w:rsidRDefault="00CA0FE4" w:rsidP="00CA0FE4">
      <w:pPr>
        <w:pStyle w:val="ac"/>
        <w:numPr>
          <w:ilvl w:val="0"/>
          <w:numId w:val="6"/>
        </w:numPr>
        <w:bidi/>
        <w:spacing w:after="0"/>
        <w:ind w:left="878"/>
        <w:jc w:val="both"/>
        <w:rPr>
          <w:rFonts w:cs="David"/>
          <w:sz w:val="24"/>
          <w:szCs w:val="24"/>
        </w:rPr>
      </w:pPr>
      <w:r w:rsidRPr="006128C4">
        <w:rPr>
          <w:rFonts w:cs="David" w:hint="cs"/>
          <w:color w:val="000000"/>
          <w:sz w:val="24"/>
          <w:szCs w:val="24"/>
          <w:u w:val="single"/>
          <w:rtl/>
        </w:rPr>
        <w:lastRenderedPageBreak/>
        <w:t>השתתפות בכנס מציעים</w:t>
      </w:r>
      <w:r w:rsidRPr="006128C4">
        <w:rPr>
          <w:rFonts w:cs="David" w:hint="cs"/>
          <w:b/>
          <w:bCs/>
          <w:color w:val="000000"/>
          <w:sz w:val="24"/>
          <w:szCs w:val="24"/>
          <w:rtl/>
        </w:rPr>
        <w:t xml:space="preserve">: </w:t>
      </w:r>
      <w:r w:rsidRPr="006128C4">
        <w:rPr>
          <w:rFonts w:cs="David" w:hint="cs"/>
          <w:color w:val="000000"/>
          <w:sz w:val="24"/>
          <w:szCs w:val="24"/>
          <w:rtl/>
        </w:rPr>
        <w:t xml:space="preserve">ביום </w:t>
      </w:r>
      <w:r>
        <w:rPr>
          <w:rFonts w:cs="David" w:hint="cs"/>
          <w:b/>
          <w:bCs/>
          <w:color w:val="000000"/>
          <w:sz w:val="24"/>
          <w:szCs w:val="24"/>
          <w:u w:val="single"/>
          <w:rtl/>
        </w:rPr>
        <w:t>25.3.2012</w:t>
      </w:r>
      <w:r w:rsidRPr="006128C4">
        <w:rPr>
          <w:rFonts w:cs="David" w:hint="cs"/>
          <w:color w:val="000000"/>
          <w:sz w:val="24"/>
          <w:szCs w:val="24"/>
          <w:rtl/>
        </w:rPr>
        <w:t xml:space="preserve"> בשעה </w:t>
      </w:r>
      <w:r>
        <w:rPr>
          <w:rFonts w:cs="David" w:hint="cs"/>
          <w:b/>
          <w:bCs/>
          <w:color w:val="000000"/>
          <w:sz w:val="24"/>
          <w:szCs w:val="24"/>
          <w:u w:val="single"/>
          <w:rtl/>
        </w:rPr>
        <w:t>11:00</w:t>
      </w:r>
      <w:r>
        <w:rPr>
          <w:rFonts w:cs="David" w:hint="cs"/>
          <w:color w:val="000000"/>
          <w:sz w:val="24"/>
          <w:szCs w:val="24"/>
          <w:rtl/>
        </w:rPr>
        <w:t xml:space="preserve"> </w:t>
      </w:r>
      <w:r w:rsidRPr="006128C4">
        <w:rPr>
          <w:rFonts w:cs="David" w:hint="cs"/>
          <w:color w:val="000000"/>
          <w:sz w:val="24"/>
          <w:szCs w:val="24"/>
          <w:rtl/>
        </w:rPr>
        <w:t xml:space="preserve">יתקיים כנס מציעים לשם מתן הסברים, הבהרות  ומענה לשאלות על תוכן המכרז ותנאיו. הפגישה תתקיים </w:t>
      </w:r>
      <w:r>
        <w:rPr>
          <w:rFonts w:cs="David" w:hint="cs"/>
          <w:color w:val="000000"/>
          <w:sz w:val="24"/>
          <w:szCs w:val="24"/>
          <w:rtl/>
        </w:rPr>
        <w:t xml:space="preserve">במשרד האנרגיה והמים, רח' </w:t>
      </w:r>
      <w:r w:rsidRPr="006128C4">
        <w:rPr>
          <w:rFonts w:cs="David" w:hint="cs"/>
          <w:color w:val="000000"/>
          <w:sz w:val="24"/>
          <w:szCs w:val="24"/>
          <w:rtl/>
        </w:rPr>
        <w:t xml:space="preserve">יפו </w:t>
      </w:r>
      <w:r>
        <w:rPr>
          <w:rFonts w:cs="David" w:hint="cs"/>
          <w:color w:val="000000"/>
          <w:sz w:val="24"/>
          <w:szCs w:val="24"/>
          <w:rtl/>
        </w:rPr>
        <w:t xml:space="preserve">234, ירושלים קומה ב'. </w:t>
      </w:r>
      <w:r w:rsidRPr="006128C4">
        <w:rPr>
          <w:rFonts w:cs="David" w:hint="cs"/>
          <w:color w:val="000000"/>
          <w:sz w:val="24"/>
          <w:szCs w:val="24"/>
          <w:rtl/>
        </w:rPr>
        <w:t xml:space="preserve">הפגישה והסיור יונחו ע"י </w:t>
      </w:r>
      <w:r>
        <w:rPr>
          <w:rFonts w:cs="David" w:hint="cs"/>
          <w:color w:val="000000"/>
          <w:sz w:val="24"/>
          <w:szCs w:val="24"/>
          <w:rtl/>
        </w:rPr>
        <w:t>מר אדי בית הזבדי</w:t>
      </w:r>
      <w:r w:rsidRPr="006128C4">
        <w:rPr>
          <w:rFonts w:cs="David" w:hint="cs"/>
          <w:color w:val="000000"/>
          <w:sz w:val="24"/>
          <w:szCs w:val="24"/>
          <w:rtl/>
        </w:rPr>
        <w:t xml:space="preserve"> (להלן: "</w:t>
      </w:r>
      <w:r w:rsidRPr="00B7204F">
        <w:rPr>
          <w:rFonts w:cs="David" w:hint="cs"/>
          <w:b/>
          <w:bCs/>
          <w:color w:val="000000"/>
          <w:sz w:val="24"/>
          <w:szCs w:val="24"/>
          <w:rtl/>
        </w:rPr>
        <w:t>הממונה</w:t>
      </w:r>
      <w:r w:rsidRPr="006128C4">
        <w:rPr>
          <w:rFonts w:cs="David" w:hint="cs"/>
          <w:color w:val="000000"/>
          <w:sz w:val="24"/>
          <w:szCs w:val="24"/>
          <w:rtl/>
        </w:rPr>
        <w:t xml:space="preserve">"). </w:t>
      </w:r>
    </w:p>
    <w:p w:rsidR="00CA0FE4" w:rsidRPr="006128C4" w:rsidRDefault="00CA0FE4" w:rsidP="00CA0FE4">
      <w:pPr>
        <w:pStyle w:val="ac"/>
        <w:numPr>
          <w:ilvl w:val="0"/>
          <w:numId w:val="6"/>
        </w:numPr>
        <w:bidi/>
        <w:spacing w:after="0"/>
        <w:ind w:left="878"/>
        <w:jc w:val="both"/>
        <w:rPr>
          <w:rFonts w:cs="David"/>
          <w:sz w:val="24"/>
          <w:szCs w:val="24"/>
          <w:rtl/>
        </w:rPr>
      </w:pPr>
    </w:p>
    <w:p w:rsidR="00CA0FE4" w:rsidRPr="00B7204F" w:rsidRDefault="00CA0FE4" w:rsidP="00CA0FE4">
      <w:pPr>
        <w:spacing w:line="276" w:lineRule="auto"/>
        <w:ind w:left="878"/>
        <w:jc w:val="both"/>
        <w:rPr>
          <w:b/>
          <w:bCs/>
          <w:color w:val="000000"/>
          <w:szCs w:val="24"/>
          <w:rtl/>
        </w:rPr>
      </w:pPr>
      <w:r w:rsidRPr="00B7204F">
        <w:rPr>
          <w:rFonts w:hint="cs"/>
          <w:b/>
          <w:bCs/>
          <w:color w:val="000000"/>
          <w:szCs w:val="24"/>
          <w:rtl/>
        </w:rPr>
        <w:t>יודגש, ההשתתפות</w:t>
      </w:r>
      <w:r w:rsidRPr="00B7204F">
        <w:rPr>
          <w:b/>
          <w:bCs/>
          <w:color w:val="000000"/>
          <w:szCs w:val="24"/>
          <w:rtl/>
        </w:rPr>
        <w:t xml:space="preserve"> </w:t>
      </w:r>
      <w:r w:rsidRPr="00B7204F">
        <w:rPr>
          <w:rFonts w:hint="cs"/>
          <w:b/>
          <w:bCs/>
          <w:color w:val="000000"/>
          <w:szCs w:val="24"/>
          <w:rtl/>
        </w:rPr>
        <w:t>בכנס</w:t>
      </w:r>
      <w:r w:rsidRPr="00B7204F">
        <w:rPr>
          <w:b/>
          <w:bCs/>
          <w:color w:val="000000"/>
          <w:szCs w:val="24"/>
          <w:rtl/>
        </w:rPr>
        <w:t xml:space="preserve"> </w:t>
      </w:r>
      <w:r w:rsidRPr="00B7204F">
        <w:rPr>
          <w:rFonts w:hint="cs"/>
          <w:b/>
          <w:bCs/>
          <w:color w:val="000000"/>
          <w:szCs w:val="24"/>
          <w:rtl/>
        </w:rPr>
        <w:t>המציעים</w:t>
      </w:r>
      <w:r w:rsidRPr="00B7204F">
        <w:rPr>
          <w:b/>
          <w:bCs/>
          <w:color w:val="000000"/>
          <w:szCs w:val="24"/>
          <w:rtl/>
        </w:rPr>
        <w:t xml:space="preserve"> </w:t>
      </w:r>
      <w:r w:rsidRPr="00B7204F">
        <w:rPr>
          <w:rFonts w:hint="cs"/>
          <w:b/>
          <w:bCs/>
          <w:color w:val="000000"/>
          <w:szCs w:val="24"/>
          <w:rtl/>
        </w:rPr>
        <w:t>הינה</w:t>
      </w:r>
      <w:r w:rsidRPr="00B7204F">
        <w:rPr>
          <w:b/>
          <w:bCs/>
          <w:color w:val="000000"/>
          <w:szCs w:val="24"/>
          <w:rtl/>
        </w:rPr>
        <w:t xml:space="preserve"> </w:t>
      </w:r>
      <w:r w:rsidRPr="00B7204F">
        <w:rPr>
          <w:rFonts w:hint="cs"/>
          <w:b/>
          <w:bCs/>
          <w:color w:val="000000"/>
          <w:szCs w:val="24"/>
          <w:rtl/>
        </w:rPr>
        <w:t>חובה</w:t>
      </w:r>
      <w:r w:rsidRPr="00B7204F">
        <w:rPr>
          <w:b/>
          <w:bCs/>
          <w:color w:val="000000"/>
          <w:szCs w:val="24"/>
          <w:rtl/>
        </w:rPr>
        <w:t xml:space="preserve"> </w:t>
      </w:r>
      <w:r w:rsidRPr="00B7204F">
        <w:rPr>
          <w:rFonts w:hint="cs"/>
          <w:b/>
          <w:bCs/>
          <w:color w:val="000000"/>
          <w:szCs w:val="24"/>
          <w:rtl/>
        </w:rPr>
        <w:t>ומהווה גם היא</w:t>
      </w:r>
      <w:r w:rsidRPr="00B7204F">
        <w:rPr>
          <w:b/>
          <w:bCs/>
          <w:color w:val="000000"/>
          <w:szCs w:val="24"/>
          <w:rtl/>
        </w:rPr>
        <w:t xml:space="preserve"> </w:t>
      </w:r>
      <w:r w:rsidRPr="00B7204F">
        <w:rPr>
          <w:rFonts w:hint="cs"/>
          <w:b/>
          <w:bCs/>
          <w:color w:val="000000"/>
          <w:szCs w:val="24"/>
          <w:rtl/>
        </w:rPr>
        <w:t>תנאי</w:t>
      </w:r>
      <w:r w:rsidRPr="00B7204F">
        <w:rPr>
          <w:b/>
          <w:bCs/>
          <w:color w:val="000000"/>
          <w:szCs w:val="24"/>
          <w:rtl/>
        </w:rPr>
        <w:t xml:space="preserve"> </w:t>
      </w:r>
      <w:r w:rsidRPr="00B7204F">
        <w:rPr>
          <w:rFonts w:hint="cs"/>
          <w:b/>
          <w:bCs/>
          <w:color w:val="000000"/>
          <w:szCs w:val="24"/>
          <w:rtl/>
        </w:rPr>
        <w:t>סף</w:t>
      </w:r>
      <w:r w:rsidRPr="00B7204F">
        <w:rPr>
          <w:b/>
          <w:bCs/>
          <w:color w:val="000000"/>
          <w:szCs w:val="24"/>
          <w:rtl/>
        </w:rPr>
        <w:t xml:space="preserve"> </w:t>
      </w:r>
      <w:r w:rsidRPr="00B7204F">
        <w:rPr>
          <w:rFonts w:hint="cs"/>
          <w:b/>
          <w:bCs/>
          <w:color w:val="000000"/>
          <w:szCs w:val="24"/>
          <w:rtl/>
        </w:rPr>
        <w:t>להשתתפות</w:t>
      </w:r>
      <w:r w:rsidRPr="00B7204F">
        <w:rPr>
          <w:b/>
          <w:bCs/>
          <w:color w:val="000000"/>
          <w:szCs w:val="24"/>
          <w:rtl/>
        </w:rPr>
        <w:t xml:space="preserve"> </w:t>
      </w:r>
      <w:r w:rsidRPr="00B7204F">
        <w:rPr>
          <w:rFonts w:hint="cs"/>
          <w:b/>
          <w:bCs/>
          <w:color w:val="000000"/>
          <w:szCs w:val="24"/>
          <w:rtl/>
        </w:rPr>
        <w:t>במכרז.</w:t>
      </w:r>
      <w:r>
        <w:rPr>
          <w:rFonts w:hint="cs"/>
          <w:b/>
          <w:bCs/>
          <w:color w:val="000000"/>
          <w:szCs w:val="24"/>
          <w:rtl/>
        </w:rPr>
        <w:t xml:space="preserve"> </w:t>
      </w:r>
      <w:r w:rsidRPr="002E7094">
        <w:rPr>
          <w:rFonts w:hint="cs"/>
          <w:b/>
          <w:bCs/>
          <w:color w:val="000000"/>
          <w:szCs w:val="24"/>
          <w:u w:val="single"/>
          <w:rtl/>
        </w:rPr>
        <w:t>יש להקפיד להופיע לכנס בזמן שנקבע. המשרד יהא רשאי שלא לאשר כניסת מציעים שיגיעו באיחור.</w:t>
      </w:r>
      <w:r>
        <w:rPr>
          <w:rFonts w:hint="cs"/>
          <w:b/>
          <w:bCs/>
          <w:color w:val="000000"/>
          <w:szCs w:val="24"/>
          <w:rtl/>
        </w:rPr>
        <w:t xml:space="preserve"> </w:t>
      </w:r>
    </w:p>
    <w:p w:rsidR="00CA0FE4" w:rsidRPr="006128C4" w:rsidRDefault="00CA0FE4" w:rsidP="00CA0FE4">
      <w:pPr>
        <w:spacing w:line="276" w:lineRule="auto"/>
        <w:ind w:left="960"/>
        <w:jc w:val="both"/>
        <w:rPr>
          <w:color w:val="000000"/>
          <w:szCs w:val="24"/>
          <w:rtl/>
        </w:rPr>
      </w:pPr>
    </w:p>
    <w:p w:rsidR="00CA0FE4" w:rsidRPr="006128C4" w:rsidRDefault="00CA0FE4" w:rsidP="00CA0FE4">
      <w:pPr>
        <w:pStyle w:val="ac"/>
        <w:numPr>
          <w:ilvl w:val="0"/>
          <w:numId w:val="6"/>
        </w:numPr>
        <w:bidi/>
        <w:jc w:val="both"/>
        <w:rPr>
          <w:rFonts w:ascii="Arial" w:hAnsi="Arial" w:cs="David"/>
          <w:sz w:val="24"/>
          <w:szCs w:val="24"/>
          <w:rtl/>
        </w:rPr>
      </w:pPr>
      <w:r w:rsidRPr="006128C4">
        <w:rPr>
          <w:rFonts w:cs="David" w:hint="cs"/>
          <w:sz w:val="24"/>
          <w:szCs w:val="24"/>
          <w:rtl/>
        </w:rPr>
        <w:t>ההשתתפות</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בהצגת</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תשלום</w:t>
      </w:r>
      <w:r w:rsidRPr="006128C4">
        <w:rPr>
          <w:rFonts w:cs="David"/>
          <w:sz w:val="24"/>
          <w:szCs w:val="24"/>
          <w:rtl/>
        </w:rPr>
        <w:t xml:space="preserve"> </w:t>
      </w:r>
      <w:r w:rsidRPr="006128C4">
        <w:rPr>
          <w:rFonts w:cs="David" w:hint="cs"/>
          <w:sz w:val="24"/>
          <w:szCs w:val="24"/>
          <w:rtl/>
        </w:rPr>
        <w:t>בסך</w:t>
      </w:r>
      <w:r w:rsidRPr="006128C4">
        <w:rPr>
          <w:rFonts w:cs="David"/>
          <w:sz w:val="24"/>
          <w:szCs w:val="24"/>
          <w:rtl/>
        </w:rPr>
        <w:t xml:space="preserve"> </w:t>
      </w:r>
      <w:r w:rsidRPr="006128C4">
        <w:rPr>
          <w:rFonts w:cs="David" w:hint="cs"/>
          <w:sz w:val="24"/>
          <w:szCs w:val="24"/>
          <w:rtl/>
        </w:rPr>
        <w:t>של</w:t>
      </w:r>
      <w:r>
        <w:rPr>
          <w:rFonts w:cs="David" w:hint="cs"/>
          <w:sz w:val="24"/>
          <w:szCs w:val="24"/>
          <w:rtl/>
        </w:rPr>
        <w:t xml:space="preserve"> </w:t>
      </w:r>
      <w:r w:rsidRPr="006128C4">
        <w:rPr>
          <w:rFonts w:cs="David"/>
          <w:sz w:val="24"/>
          <w:szCs w:val="24"/>
          <w:rtl/>
        </w:rPr>
        <w:t xml:space="preserve"> </w:t>
      </w:r>
      <w:r w:rsidRPr="006128C4">
        <w:rPr>
          <w:rFonts w:cs="David" w:hint="cs"/>
          <w:b/>
          <w:bCs/>
          <w:sz w:val="24"/>
          <w:szCs w:val="24"/>
          <w:u w:val="single"/>
          <w:rtl/>
        </w:rPr>
        <w:t>1,000</w:t>
      </w:r>
      <w:r w:rsidRPr="00FD0662">
        <w:rPr>
          <w:rFonts w:cs="David"/>
          <w:b/>
          <w:bCs/>
          <w:sz w:val="24"/>
          <w:szCs w:val="24"/>
          <w:rtl/>
        </w:rPr>
        <w:t xml:space="preserve"> </w:t>
      </w:r>
      <w:r w:rsidRPr="00FD0662">
        <w:rPr>
          <w:rFonts w:cs="David"/>
          <w:sz w:val="24"/>
          <w:szCs w:val="24"/>
          <w:rtl/>
        </w:rPr>
        <w:t xml:space="preserve">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הפקת</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סכום</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לשלם</w:t>
      </w:r>
      <w:r w:rsidRPr="006128C4">
        <w:rPr>
          <w:rFonts w:cs="David"/>
          <w:sz w:val="24"/>
          <w:szCs w:val="24"/>
          <w:rtl/>
        </w:rPr>
        <w:t xml:space="preserve"> </w:t>
      </w:r>
      <w:r w:rsidRPr="006128C4">
        <w:rPr>
          <w:rFonts w:cs="David" w:hint="cs"/>
          <w:sz w:val="24"/>
          <w:szCs w:val="24"/>
          <w:rtl/>
        </w:rPr>
        <w:t>בבנק</w:t>
      </w:r>
      <w:r w:rsidRPr="006128C4">
        <w:rPr>
          <w:rFonts w:cs="David"/>
          <w:sz w:val="24"/>
          <w:szCs w:val="24"/>
          <w:rtl/>
        </w:rPr>
        <w:t xml:space="preserve"> </w:t>
      </w:r>
      <w:r w:rsidRPr="006128C4">
        <w:rPr>
          <w:rFonts w:cs="David" w:hint="cs"/>
          <w:sz w:val="24"/>
          <w:szCs w:val="24"/>
          <w:rtl/>
        </w:rPr>
        <w:t>הדואר</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ח</w:t>
      </w:r>
      <w:r w:rsidRPr="006128C4">
        <w:rPr>
          <w:rFonts w:cs="David"/>
          <w:sz w:val="24"/>
          <w:szCs w:val="24"/>
          <w:rtl/>
        </w:rPr>
        <w:t>-</w:t>
      </w:r>
      <w:r w:rsidRPr="006128C4">
        <w:rPr>
          <w:rFonts w:cs="David" w:hint="cs"/>
          <w:sz w:val="24"/>
          <w:szCs w:val="24"/>
          <w:rtl/>
        </w:rPr>
        <w:t>ן</w:t>
      </w:r>
      <w:r w:rsidRPr="006128C4">
        <w:rPr>
          <w:rFonts w:cs="David"/>
          <w:sz w:val="24"/>
          <w:szCs w:val="24"/>
          <w:rtl/>
        </w:rPr>
        <w:t xml:space="preserve"> 0-062230, </w:t>
      </w:r>
      <w:r>
        <w:rPr>
          <w:rFonts w:cs="David" w:hint="cs"/>
          <w:sz w:val="24"/>
          <w:szCs w:val="24"/>
          <w:rtl/>
        </w:rPr>
        <w:t>משרד האנרגיה והמים</w:t>
      </w:r>
      <w:r w:rsidRPr="006128C4">
        <w:rPr>
          <w:rFonts w:cs="David"/>
          <w:sz w:val="24"/>
          <w:szCs w:val="24"/>
          <w:rtl/>
        </w:rPr>
        <w:t xml:space="preserve">. </w:t>
      </w:r>
      <w:r w:rsidRPr="006128C4">
        <w:rPr>
          <w:rFonts w:cs="David" w:hint="cs"/>
          <w:sz w:val="24"/>
          <w:szCs w:val="24"/>
          <w:rtl/>
        </w:rPr>
        <w:t>כראיה</w:t>
      </w:r>
      <w:r w:rsidRPr="006128C4">
        <w:rPr>
          <w:rFonts w:cs="David"/>
          <w:sz w:val="24"/>
          <w:szCs w:val="24"/>
          <w:rtl/>
        </w:rPr>
        <w:t xml:space="preserve"> </w:t>
      </w:r>
      <w:r w:rsidRPr="006128C4">
        <w:rPr>
          <w:rFonts w:cs="David" w:hint="cs"/>
          <w:sz w:val="24"/>
          <w:szCs w:val="24"/>
          <w:rtl/>
        </w:rPr>
        <w:t>לקיום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העתק</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התשלום</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אינו</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להעברה</w:t>
      </w:r>
      <w:r w:rsidRPr="006128C4">
        <w:rPr>
          <w:rFonts w:cs="David"/>
          <w:sz w:val="24"/>
          <w:szCs w:val="24"/>
          <w:rtl/>
        </w:rPr>
        <w:t xml:space="preserve"> </w:t>
      </w:r>
      <w:r w:rsidRPr="006128C4">
        <w:rPr>
          <w:rFonts w:cs="David" w:hint="cs"/>
          <w:sz w:val="24"/>
          <w:szCs w:val="24"/>
          <w:rtl/>
        </w:rPr>
        <w:t>והתשלום</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יוחזר</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גבי</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ומספרו</w:t>
      </w:r>
      <w:r w:rsidRPr="006128C4">
        <w:rPr>
          <w:rFonts w:cs="David"/>
          <w:sz w:val="24"/>
          <w:szCs w:val="24"/>
          <w:rtl/>
        </w:rPr>
        <w:t>.</w:t>
      </w:r>
    </w:p>
    <w:p w:rsidR="00CA0FE4" w:rsidRPr="006128C4" w:rsidRDefault="00CA0FE4" w:rsidP="00CA0FE4">
      <w:pPr>
        <w:spacing w:line="276" w:lineRule="auto"/>
        <w:rPr>
          <w:rFonts w:ascii="Arial" w:hAnsi="Arial"/>
          <w:szCs w:val="24"/>
          <w:rtl/>
        </w:rPr>
      </w:pPr>
    </w:p>
    <w:p w:rsidR="00CA0FE4" w:rsidRDefault="00CA0FE4" w:rsidP="00CA0FE4">
      <w:pPr>
        <w:spacing w:line="276" w:lineRule="auto"/>
        <w:jc w:val="both"/>
        <w:rPr>
          <w:rFonts w:ascii="Arial" w:hAnsi="Arial"/>
          <w:szCs w:val="24"/>
          <w:u w:val="single"/>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מקצועיים.</w:t>
      </w:r>
      <w:r w:rsidRPr="006128C4">
        <w:rPr>
          <w:rFonts w:ascii="Arial" w:hAnsi="Arial"/>
          <w:szCs w:val="24"/>
          <w:u w:val="single"/>
          <w:rtl/>
        </w:rPr>
        <w:t xml:space="preserve"> </w:t>
      </w:r>
    </w:p>
    <w:p w:rsidR="00CA0FE4" w:rsidRDefault="00CA0FE4" w:rsidP="00CA0FE4">
      <w:pPr>
        <w:spacing w:line="276" w:lineRule="auto"/>
        <w:jc w:val="both"/>
        <w:rPr>
          <w:rFonts w:ascii="Arial" w:hAnsi="Arial"/>
          <w:szCs w:val="24"/>
          <w:u w:val="single"/>
          <w:rtl/>
        </w:rPr>
      </w:pPr>
    </w:p>
    <w:p w:rsidR="00CA0FE4" w:rsidRDefault="00CA0FE4" w:rsidP="00CA0FE4">
      <w:pPr>
        <w:spacing w:line="276" w:lineRule="auto"/>
        <w:jc w:val="both"/>
        <w:rPr>
          <w:rFonts w:ascii="Arial" w:hAnsi="Arial"/>
          <w:szCs w:val="24"/>
          <w:u w:val="single"/>
          <w:rtl/>
        </w:rPr>
      </w:pPr>
      <w:r>
        <w:rPr>
          <w:rFonts w:ascii="Arial" w:hAnsi="Arial" w:hint="cs"/>
          <w:szCs w:val="24"/>
          <w:u w:val="single"/>
          <w:rtl/>
        </w:rPr>
        <w:t xml:space="preserve">נוכח ההיקף הרחב של הספקת המקררים שעשויה להידרש, על המציע לעמוד בתנאים הבאים: </w:t>
      </w:r>
    </w:p>
    <w:p w:rsidR="00CA0FE4" w:rsidRPr="006128C4" w:rsidRDefault="00CA0FE4" w:rsidP="00CA0FE4">
      <w:pPr>
        <w:spacing w:line="276" w:lineRule="auto"/>
        <w:jc w:val="both"/>
        <w:rPr>
          <w:rFonts w:ascii="Arial" w:hAnsi="Arial"/>
          <w:szCs w:val="24"/>
          <w:u w:val="single"/>
          <w:rtl/>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w:t>
      </w:r>
      <w:r w:rsidRPr="006128C4">
        <w:rPr>
          <w:rFonts w:ascii="Arial" w:hAnsi="Arial" w:cs="David"/>
          <w:sz w:val="24"/>
          <w:szCs w:val="24"/>
          <w:rtl/>
        </w:rPr>
        <w:t xml:space="preserve"> </w:t>
      </w:r>
      <w:r w:rsidRPr="006128C4">
        <w:rPr>
          <w:rFonts w:ascii="Arial" w:hAnsi="Arial" w:cs="David" w:hint="cs"/>
          <w:sz w:val="24"/>
          <w:szCs w:val="24"/>
          <w:rtl/>
        </w:rPr>
        <w:t>יכולת מוכחת</w:t>
      </w:r>
      <w:r w:rsidRPr="006128C4">
        <w:rPr>
          <w:rFonts w:ascii="Arial" w:hAnsi="Arial" w:cs="David"/>
          <w:sz w:val="24"/>
          <w:szCs w:val="24"/>
          <w:rtl/>
        </w:rPr>
        <w:t xml:space="preserve"> </w:t>
      </w:r>
      <w:r w:rsidRPr="006128C4">
        <w:rPr>
          <w:rFonts w:ascii="Arial" w:hAnsi="Arial" w:cs="David" w:hint="cs"/>
          <w:sz w:val="24"/>
          <w:szCs w:val="24"/>
          <w:rtl/>
        </w:rPr>
        <w:t>בחמש השנים האחרונות להספקת</w:t>
      </w:r>
      <w:r w:rsidRPr="006128C4">
        <w:rPr>
          <w:rFonts w:ascii="Arial" w:hAnsi="Arial" w:cs="David"/>
          <w:sz w:val="24"/>
          <w:szCs w:val="24"/>
          <w:rtl/>
        </w:rPr>
        <w:t xml:space="preserve"> </w:t>
      </w:r>
      <w:r w:rsidRPr="006128C4">
        <w:rPr>
          <w:rFonts w:ascii="Arial" w:hAnsi="Arial" w:cs="David" w:hint="cs"/>
          <w:sz w:val="24"/>
          <w:szCs w:val="24"/>
          <w:rtl/>
        </w:rPr>
        <w:t>מכשירי חשמל ביתיים</w:t>
      </w:r>
      <w:r w:rsidRPr="006128C4">
        <w:rPr>
          <w:rFonts w:ascii="Arial" w:hAnsi="Arial" w:cs="David"/>
          <w:sz w:val="24"/>
          <w:szCs w:val="24"/>
          <w:rtl/>
        </w:rPr>
        <w:t xml:space="preserve"> </w:t>
      </w:r>
      <w:r w:rsidRPr="006128C4">
        <w:rPr>
          <w:rFonts w:ascii="Arial" w:hAnsi="Arial" w:cs="David" w:hint="cs"/>
          <w:sz w:val="24"/>
          <w:szCs w:val="24"/>
          <w:rtl/>
        </w:rPr>
        <w:t>בכל</w:t>
      </w:r>
      <w:r w:rsidRPr="006128C4">
        <w:rPr>
          <w:rFonts w:ascii="Arial" w:hAnsi="Arial" w:cs="David"/>
          <w:sz w:val="24"/>
          <w:szCs w:val="24"/>
          <w:rtl/>
        </w:rPr>
        <w:t xml:space="preserve"> </w:t>
      </w:r>
      <w:r w:rsidRPr="006128C4">
        <w:rPr>
          <w:rFonts w:ascii="Arial" w:hAnsi="Arial" w:cs="David" w:hint="cs"/>
          <w:sz w:val="24"/>
          <w:szCs w:val="24"/>
          <w:rtl/>
        </w:rPr>
        <w:t>רחבי</w:t>
      </w:r>
      <w:r w:rsidRPr="006128C4">
        <w:rPr>
          <w:rFonts w:ascii="Arial" w:hAnsi="Arial" w:cs="David"/>
          <w:sz w:val="24"/>
          <w:szCs w:val="24"/>
          <w:rtl/>
        </w:rPr>
        <w:t xml:space="preserve"> </w:t>
      </w:r>
      <w:r w:rsidRPr="006128C4">
        <w:rPr>
          <w:rFonts w:ascii="Arial" w:hAnsi="Arial" w:cs="David" w:hint="cs"/>
          <w:sz w:val="24"/>
          <w:szCs w:val="24"/>
          <w:rtl/>
        </w:rPr>
        <w:t>הארץ</w:t>
      </w:r>
      <w:r w:rsidRPr="006128C4">
        <w:rPr>
          <w:rFonts w:ascii="Arial" w:hAnsi="Arial" w:cs="David"/>
          <w:sz w:val="24"/>
          <w:szCs w:val="24"/>
          <w:rtl/>
        </w:rPr>
        <w:t>;</w:t>
      </w:r>
    </w:p>
    <w:p w:rsidR="00CA0FE4" w:rsidRPr="005F7528" w:rsidRDefault="00CA0FE4" w:rsidP="00CA0FE4">
      <w:pPr>
        <w:spacing w:line="276" w:lineRule="auto"/>
        <w:jc w:val="both"/>
        <w:rPr>
          <w:rFonts w:ascii="Arial" w:hAnsi="Arial"/>
          <w:sz w:val="16"/>
          <w:szCs w:val="16"/>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sz w:val="24"/>
          <w:szCs w:val="24"/>
          <w:rtl/>
        </w:rPr>
        <w:t xml:space="preserve">על המציע להיות יבואן או ספק של </w:t>
      </w:r>
      <w:r w:rsidRPr="006128C4">
        <w:rPr>
          <w:rFonts w:ascii="Arial" w:hAnsi="Arial" w:cs="David" w:hint="cs"/>
          <w:sz w:val="24"/>
          <w:szCs w:val="24"/>
          <w:rtl/>
        </w:rPr>
        <w:t>מקררים</w:t>
      </w:r>
      <w:r w:rsidRPr="006128C4">
        <w:rPr>
          <w:rFonts w:ascii="Arial" w:hAnsi="Arial" w:cs="David"/>
          <w:sz w:val="24"/>
          <w:szCs w:val="24"/>
          <w:rtl/>
        </w:rPr>
        <w:t xml:space="preserve">. על המציע להוכיח התקשרויות עם מפיצים, רשתות וחנויות בכל הארץ ולכל הפחות עם </w:t>
      </w:r>
      <w:r>
        <w:rPr>
          <w:rFonts w:ascii="Arial" w:hAnsi="Arial" w:cs="David" w:hint="cs"/>
          <w:sz w:val="24"/>
          <w:szCs w:val="24"/>
          <w:rtl/>
        </w:rPr>
        <w:t>50</w:t>
      </w:r>
      <w:r w:rsidRPr="006128C4">
        <w:rPr>
          <w:rFonts w:ascii="Arial" w:hAnsi="Arial" w:cs="David"/>
          <w:sz w:val="24"/>
          <w:szCs w:val="24"/>
          <w:rtl/>
        </w:rPr>
        <w:t xml:space="preserve"> חנויות (להלן: "</w:t>
      </w:r>
      <w:r w:rsidRPr="006128C4">
        <w:rPr>
          <w:rFonts w:ascii="Arial" w:hAnsi="Arial" w:cs="David"/>
          <w:b/>
          <w:bCs/>
          <w:sz w:val="24"/>
          <w:szCs w:val="24"/>
          <w:rtl/>
        </w:rPr>
        <w:t>החנויות</w:t>
      </w:r>
      <w:r w:rsidRPr="006128C4">
        <w:rPr>
          <w:rFonts w:ascii="Arial" w:hAnsi="Arial" w:cs="David"/>
          <w:sz w:val="24"/>
          <w:szCs w:val="24"/>
          <w:rtl/>
        </w:rPr>
        <w:t>"), וביניה</w:t>
      </w:r>
      <w:r w:rsidRPr="006128C4">
        <w:rPr>
          <w:rFonts w:ascii="Arial" w:hAnsi="Arial" w:cs="David" w:hint="cs"/>
          <w:sz w:val="24"/>
          <w:szCs w:val="24"/>
          <w:rtl/>
        </w:rPr>
        <w:t>ן</w:t>
      </w:r>
      <w:r w:rsidRPr="006128C4">
        <w:rPr>
          <w:rFonts w:ascii="Arial" w:hAnsi="Arial" w:cs="David"/>
          <w:sz w:val="24"/>
          <w:szCs w:val="24"/>
          <w:rtl/>
        </w:rPr>
        <w:t xml:space="preserve"> חנות אחת לפחות בכל אחת מהערים</w:t>
      </w:r>
      <w:r>
        <w:rPr>
          <w:rFonts w:ascii="Arial" w:hAnsi="Arial" w:cs="David" w:hint="cs"/>
          <w:sz w:val="24"/>
          <w:szCs w:val="24"/>
          <w:rtl/>
        </w:rPr>
        <w:t xml:space="preserve"> הבאות</w:t>
      </w:r>
      <w:r w:rsidRPr="006128C4">
        <w:rPr>
          <w:rFonts w:ascii="Arial" w:hAnsi="Arial" w:cs="David"/>
          <w:sz w:val="24"/>
          <w:szCs w:val="24"/>
          <w:rtl/>
        </w:rPr>
        <w:t>:</w:t>
      </w:r>
      <w:r w:rsidRPr="006128C4">
        <w:rPr>
          <w:rFonts w:ascii="Arial" w:hAnsi="Arial" w:cs="David" w:hint="cs"/>
          <w:sz w:val="24"/>
          <w:szCs w:val="24"/>
          <w:rtl/>
        </w:rPr>
        <w:t xml:space="preserve"> קריית שמונה</w:t>
      </w:r>
      <w:r>
        <w:rPr>
          <w:rFonts w:ascii="Arial" w:hAnsi="Arial" w:cs="David" w:hint="cs"/>
          <w:sz w:val="24"/>
          <w:szCs w:val="24"/>
          <w:rtl/>
        </w:rPr>
        <w:t>, צפת, קצרין או חצור הגלילית, עפולה</w:t>
      </w:r>
      <w:r w:rsidRPr="006128C4">
        <w:rPr>
          <w:rFonts w:ascii="Arial" w:hAnsi="Arial" w:cs="David" w:hint="cs"/>
          <w:sz w:val="24"/>
          <w:szCs w:val="24"/>
          <w:rtl/>
        </w:rPr>
        <w:t>,</w:t>
      </w:r>
      <w:r w:rsidRPr="006128C4">
        <w:rPr>
          <w:rFonts w:ascii="Arial" w:hAnsi="Arial" w:cs="David"/>
          <w:sz w:val="24"/>
          <w:szCs w:val="24"/>
          <w:rtl/>
        </w:rPr>
        <w:t xml:space="preserve"> חיפה,</w:t>
      </w:r>
      <w:r>
        <w:rPr>
          <w:rFonts w:ascii="Arial" w:hAnsi="Arial" w:cs="David" w:hint="cs"/>
          <w:sz w:val="24"/>
          <w:szCs w:val="24"/>
          <w:rtl/>
        </w:rPr>
        <w:t xml:space="preserve"> עכו, קריות,</w:t>
      </w:r>
      <w:r w:rsidRPr="006128C4">
        <w:rPr>
          <w:rFonts w:ascii="Arial" w:hAnsi="Arial" w:cs="David" w:hint="cs"/>
          <w:sz w:val="24"/>
          <w:szCs w:val="24"/>
          <w:rtl/>
        </w:rPr>
        <w:t xml:space="preserve"> נהריה, טבריה,</w:t>
      </w:r>
      <w:r>
        <w:rPr>
          <w:rFonts w:ascii="Arial" w:hAnsi="Arial" w:cs="David" w:hint="cs"/>
          <w:sz w:val="24"/>
          <w:szCs w:val="24"/>
          <w:rtl/>
        </w:rPr>
        <w:t xml:space="preserve"> כרמיאל, נצרת/ נצרת עילית, נצרת, דימונה, אום אל פחם, אריאל (לרבות פארק אפק), חדרה,</w:t>
      </w:r>
      <w:r w:rsidRPr="006128C4">
        <w:rPr>
          <w:rFonts w:ascii="Arial" w:hAnsi="Arial" w:cs="David"/>
          <w:sz w:val="24"/>
          <w:szCs w:val="24"/>
          <w:rtl/>
        </w:rPr>
        <w:t xml:space="preserve"> ת"א, באר שבע,</w:t>
      </w:r>
      <w:r w:rsidRPr="006128C4">
        <w:rPr>
          <w:rFonts w:ascii="Arial" w:hAnsi="Arial" w:cs="David" w:hint="cs"/>
          <w:sz w:val="24"/>
          <w:szCs w:val="24"/>
          <w:rtl/>
        </w:rPr>
        <w:t xml:space="preserve"> אילת</w:t>
      </w:r>
      <w:r>
        <w:rPr>
          <w:rFonts w:ascii="Arial" w:hAnsi="Arial" w:cs="David" w:hint="cs"/>
          <w:sz w:val="24"/>
          <w:szCs w:val="24"/>
          <w:rtl/>
        </w:rPr>
        <w:t>, אשקלון, אשדוד, נתיבות, מודיעין, בית שמש</w:t>
      </w:r>
      <w:r w:rsidRPr="006128C4">
        <w:rPr>
          <w:rFonts w:ascii="Arial" w:hAnsi="Arial" w:cs="David"/>
          <w:sz w:val="24"/>
          <w:szCs w:val="24"/>
          <w:rtl/>
        </w:rPr>
        <w:t xml:space="preserve"> וירושלים או בסמוך להן (במרחק של עד 10 ק"מ). מספר החנויות</w:t>
      </w:r>
      <w:r>
        <w:rPr>
          <w:rFonts w:ascii="Arial" w:hAnsi="Arial" w:cs="David" w:hint="cs"/>
          <w:sz w:val="24"/>
          <w:szCs w:val="24"/>
          <w:rtl/>
        </w:rPr>
        <w:t xml:space="preserve"> ופריסתן</w:t>
      </w:r>
      <w:r w:rsidRPr="006128C4">
        <w:rPr>
          <w:rFonts w:ascii="Arial" w:hAnsi="Arial" w:cs="David"/>
          <w:sz w:val="24"/>
          <w:szCs w:val="24"/>
          <w:rtl/>
        </w:rPr>
        <w:t xml:space="preserve"> בהם יתחייב המציע לבצע את מכירת </w:t>
      </w:r>
      <w:r w:rsidRPr="006128C4">
        <w:rPr>
          <w:rFonts w:ascii="Arial" w:hAnsi="Arial" w:cs="David" w:hint="cs"/>
          <w:sz w:val="24"/>
          <w:szCs w:val="24"/>
          <w:rtl/>
        </w:rPr>
        <w:t>המקררים</w:t>
      </w:r>
      <w:r w:rsidRPr="006128C4">
        <w:rPr>
          <w:rFonts w:ascii="Arial" w:hAnsi="Arial" w:cs="David"/>
          <w:sz w:val="24"/>
          <w:szCs w:val="24"/>
          <w:rtl/>
        </w:rPr>
        <w:t xml:space="preserve"> מעבר למספר סף זה, יילקח בחשבון לצורך דירוג ההצעות</w:t>
      </w:r>
      <w:r>
        <w:rPr>
          <w:rFonts w:ascii="Arial" w:hAnsi="Arial" w:cs="David" w:hint="cs"/>
          <w:sz w:val="24"/>
          <w:szCs w:val="24"/>
          <w:rtl/>
        </w:rPr>
        <w:t xml:space="preserve"> כמפורט להלן</w:t>
      </w:r>
      <w:r w:rsidRPr="006128C4">
        <w:rPr>
          <w:rFonts w:ascii="Arial" w:hAnsi="Arial" w:cs="David" w:hint="cs"/>
          <w:sz w:val="24"/>
          <w:szCs w:val="24"/>
          <w:rtl/>
        </w:rPr>
        <w:t>.</w:t>
      </w:r>
    </w:p>
    <w:p w:rsidR="00CA0FE4" w:rsidRPr="00A65314" w:rsidRDefault="00CA0FE4" w:rsidP="00CA0FE4">
      <w:pPr>
        <w:pStyle w:val="ac"/>
        <w:bidi/>
        <w:spacing w:after="0"/>
        <w:ind w:left="360"/>
        <w:contextualSpacing w:val="0"/>
        <w:jc w:val="both"/>
        <w:rPr>
          <w:rFonts w:ascii="Arial" w:hAnsi="Arial" w:cs="David"/>
          <w:sz w:val="16"/>
          <w:szCs w:val="16"/>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 יכולת מוכחת בחמש השנים האחרונות של ניהול מלאי וניהול לוגיסטי אלקטרוני.</w:t>
      </w:r>
    </w:p>
    <w:p w:rsidR="00CA0FE4" w:rsidRPr="005F7528" w:rsidRDefault="00CA0FE4" w:rsidP="00CA0FE4">
      <w:pPr>
        <w:pStyle w:val="ac"/>
        <w:ind w:left="90"/>
        <w:jc w:val="both"/>
        <w:rPr>
          <w:rFonts w:ascii="Arial" w:hAnsi="Arial" w:cs="David"/>
          <w:sz w:val="16"/>
          <w:szCs w:val="16"/>
          <w:rtl/>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עד 25,000 מקררים </w:t>
      </w:r>
      <w:r>
        <w:rPr>
          <w:rFonts w:ascii="Arial" w:hAnsi="Arial" w:cs="David" w:hint="cs"/>
          <w:sz w:val="24"/>
          <w:szCs w:val="24"/>
          <w:rtl/>
        </w:rPr>
        <w:t>תוך</w:t>
      </w:r>
      <w:r w:rsidRPr="006128C4">
        <w:rPr>
          <w:rFonts w:ascii="Arial" w:hAnsi="Arial" w:cs="David" w:hint="cs"/>
          <w:sz w:val="24"/>
          <w:szCs w:val="24"/>
          <w:rtl/>
        </w:rPr>
        <w:t xml:space="preserve"> </w:t>
      </w:r>
      <w:r>
        <w:rPr>
          <w:rFonts w:ascii="Arial" w:hAnsi="Arial" w:cs="David" w:hint="cs"/>
          <w:sz w:val="24"/>
          <w:szCs w:val="24"/>
          <w:rtl/>
        </w:rPr>
        <w:t>6</w:t>
      </w:r>
      <w:r w:rsidRPr="006128C4">
        <w:rPr>
          <w:rFonts w:ascii="Arial" w:hAnsi="Arial" w:cs="David" w:hint="cs"/>
          <w:sz w:val="24"/>
          <w:szCs w:val="24"/>
          <w:rtl/>
        </w:rPr>
        <w:t xml:space="preserve"> חודשים מיום פרסום המכרז. </w:t>
      </w:r>
    </w:p>
    <w:p w:rsidR="00CA0FE4" w:rsidRPr="005F7528" w:rsidRDefault="00CA0FE4" w:rsidP="00CA0FE4">
      <w:pPr>
        <w:pStyle w:val="ac"/>
        <w:ind w:left="90"/>
        <w:jc w:val="both"/>
        <w:rPr>
          <w:rFonts w:ascii="Arial" w:hAnsi="Arial" w:cs="David"/>
          <w:sz w:val="16"/>
          <w:szCs w:val="16"/>
          <w:rtl/>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את המקררים שיציע בהצעתו תוך </w:t>
      </w:r>
      <w:r>
        <w:rPr>
          <w:rFonts w:ascii="Arial" w:hAnsi="Arial" w:cs="David" w:hint="cs"/>
          <w:sz w:val="24"/>
          <w:szCs w:val="24"/>
          <w:u w:val="single"/>
          <w:rtl/>
        </w:rPr>
        <w:t>28</w:t>
      </w:r>
      <w:r w:rsidRPr="006128C4">
        <w:rPr>
          <w:rFonts w:ascii="Arial" w:hAnsi="Arial" w:cs="David" w:hint="cs"/>
          <w:sz w:val="24"/>
          <w:szCs w:val="24"/>
          <w:u w:val="single"/>
          <w:rtl/>
        </w:rPr>
        <w:t xml:space="preserve"> ימי עבודה</w:t>
      </w:r>
      <w:r w:rsidRPr="006128C4">
        <w:rPr>
          <w:rFonts w:ascii="Arial" w:hAnsi="Arial" w:cs="David" w:hint="cs"/>
          <w:sz w:val="24"/>
          <w:szCs w:val="24"/>
          <w:rtl/>
        </w:rPr>
        <w:t xml:space="preserve"> לכל היותר, מיום רכישת</w:t>
      </w:r>
      <w:r>
        <w:rPr>
          <w:rFonts w:ascii="Arial" w:hAnsi="Arial" w:cs="David"/>
          <w:sz w:val="24"/>
          <w:szCs w:val="24"/>
          <w:rtl/>
        </w:rPr>
        <w:t xml:space="preserve"> </w:t>
      </w:r>
      <w:r w:rsidRPr="006128C4">
        <w:rPr>
          <w:rFonts w:ascii="Arial" w:hAnsi="Arial" w:cs="David"/>
          <w:sz w:val="24"/>
          <w:szCs w:val="24"/>
          <w:rtl/>
        </w:rPr>
        <w:t>מקרר ע"י הלקוח הזכאי.</w:t>
      </w:r>
      <w:r w:rsidRPr="006128C4">
        <w:rPr>
          <w:rFonts w:ascii="Arial" w:hAnsi="Arial" w:cs="David" w:hint="cs"/>
          <w:sz w:val="24"/>
          <w:szCs w:val="24"/>
          <w:rtl/>
        </w:rPr>
        <w:t xml:space="preserve"> </w:t>
      </w:r>
    </w:p>
    <w:p w:rsidR="00CA0FE4" w:rsidRPr="005F7528" w:rsidRDefault="00CA0FE4" w:rsidP="00CA0FE4">
      <w:pPr>
        <w:pStyle w:val="ac"/>
        <w:bidi/>
        <w:spacing w:after="0"/>
        <w:ind w:left="360"/>
        <w:contextualSpacing w:val="0"/>
        <w:jc w:val="both"/>
        <w:rPr>
          <w:rFonts w:ascii="Arial" w:hAnsi="Arial" w:cs="David"/>
          <w:sz w:val="16"/>
          <w:szCs w:val="16"/>
        </w:rPr>
      </w:pPr>
    </w:p>
    <w:p w:rsidR="00CA0FE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 נוהלי עסקים כתובים הכוללים נהלים מיושמים וקפדניים בדבר אבטחת איכות ושירות לקוחות.</w:t>
      </w:r>
    </w:p>
    <w:p w:rsidR="00CA0FE4" w:rsidRPr="00A24BF2" w:rsidRDefault="00CA0FE4" w:rsidP="00CA0FE4">
      <w:pPr>
        <w:pStyle w:val="ac"/>
        <w:rPr>
          <w:rFonts w:ascii="Arial" w:hAnsi="Arial" w:cs="David"/>
          <w:sz w:val="24"/>
          <w:szCs w:val="24"/>
          <w:rtl/>
        </w:rPr>
      </w:pPr>
    </w:p>
    <w:p w:rsidR="00CA0FE4" w:rsidRPr="00040FD2"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 </w:t>
      </w:r>
      <w:r w:rsidRPr="00040FD2">
        <w:rPr>
          <w:rFonts w:ascii="Arial" w:hAnsi="Arial" w:cs="David" w:hint="cs"/>
          <w:sz w:val="24"/>
          <w:szCs w:val="24"/>
          <w:rtl/>
        </w:rPr>
        <w:t>על המציע לצרך תצהיר בדבר עמידתו בתנאי הסף המקצועיים, בנוסח המצורף כנספח י'.</w:t>
      </w:r>
    </w:p>
    <w:p w:rsidR="00CA0FE4" w:rsidRPr="00040FD2" w:rsidRDefault="00CA0FE4" w:rsidP="00CA0FE4">
      <w:pPr>
        <w:pStyle w:val="ac"/>
        <w:ind w:left="90"/>
        <w:jc w:val="both"/>
        <w:rPr>
          <w:rFonts w:ascii="Arial" w:hAnsi="Arial" w:cs="David"/>
          <w:sz w:val="16"/>
          <w:szCs w:val="16"/>
          <w:rtl/>
        </w:rPr>
      </w:pPr>
    </w:p>
    <w:p w:rsidR="00CA0FE4" w:rsidRPr="00040FD2" w:rsidRDefault="00CA0FE4" w:rsidP="00CA0FE4">
      <w:pPr>
        <w:pStyle w:val="ac"/>
        <w:numPr>
          <w:ilvl w:val="0"/>
          <w:numId w:val="6"/>
        </w:numPr>
        <w:bidi/>
        <w:spacing w:after="0"/>
        <w:ind w:left="360"/>
        <w:contextualSpacing w:val="0"/>
        <w:jc w:val="both"/>
        <w:rPr>
          <w:rFonts w:ascii="Arial" w:hAnsi="Arial" w:cs="David"/>
          <w:sz w:val="24"/>
          <w:szCs w:val="24"/>
        </w:rPr>
      </w:pPr>
      <w:r w:rsidRPr="00040FD2">
        <w:rPr>
          <w:rFonts w:ascii="Arial" w:hAnsi="Arial" w:cs="David" w:hint="cs"/>
          <w:sz w:val="24"/>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040FD2">
        <w:rPr>
          <w:rFonts w:ascii="Arial" w:hAnsi="Arial" w:cs="David"/>
          <w:sz w:val="24"/>
          <w:szCs w:val="24"/>
          <w:rtl/>
        </w:rPr>
        <w:t>–</w:t>
      </w:r>
      <w:r w:rsidRPr="00040FD2">
        <w:rPr>
          <w:rFonts w:ascii="Arial" w:hAnsi="Arial" w:cs="David" w:hint="cs"/>
          <w:sz w:val="24"/>
          <w:szCs w:val="24"/>
          <w:rtl/>
        </w:rPr>
        <w:t xml:space="preserve"> 2,000 מכשירי חשמל ביתיים שונים</w:t>
      </w:r>
      <w:r w:rsidRPr="00040FD2">
        <w:rPr>
          <w:rFonts w:ascii="Arial" w:hAnsi="Arial" w:cs="David"/>
          <w:sz w:val="24"/>
          <w:szCs w:val="24"/>
          <w:rtl/>
        </w:rPr>
        <w:t>.</w:t>
      </w:r>
      <w:r w:rsidRPr="00040FD2">
        <w:rPr>
          <w:rFonts w:ascii="Arial" w:hAnsi="Arial" w:cs="David" w:hint="cs"/>
          <w:sz w:val="24"/>
          <w:szCs w:val="24"/>
          <w:rtl/>
        </w:rPr>
        <w:t xml:space="preserve"> על המציע להציג בהצעתו אישור רו"ח לאמור,</w:t>
      </w:r>
      <w:r>
        <w:rPr>
          <w:rFonts w:ascii="Arial" w:hAnsi="Arial" w:cs="David" w:hint="cs"/>
          <w:sz w:val="24"/>
          <w:szCs w:val="24"/>
          <w:rtl/>
        </w:rPr>
        <w:t xml:space="preserve"> </w:t>
      </w:r>
      <w:r w:rsidRPr="00040FD2">
        <w:rPr>
          <w:rFonts w:ascii="Arial" w:hAnsi="Arial" w:cs="David" w:hint="cs"/>
          <w:b/>
          <w:bCs/>
          <w:sz w:val="24"/>
          <w:szCs w:val="24"/>
          <w:u w:val="single"/>
          <w:rtl/>
        </w:rPr>
        <w:t>על גבי נייר פירמה של משרד רואה החשבון</w:t>
      </w:r>
      <w:r w:rsidRPr="00040FD2">
        <w:rPr>
          <w:rFonts w:ascii="Arial" w:hAnsi="Arial" w:cs="David" w:hint="cs"/>
          <w:sz w:val="24"/>
          <w:szCs w:val="24"/>
          <w:rtl/>
        </w:rPr>
        <w:t xml:space="preserve"> בנוסח המצורף כנספח י"א.</w:t>
      </w:r>
    </w:p>
    <w:p w:rsidR="00CA0FE4" w:rsidRPr="00A24BF2" w:rsidRDefault="00CA0FE4" w:rsidP="00CA0FE4">
      <w:pPr>
        <w:jc w:val="both"/>
        <w:rPr>
          <w:rFonts w:ascii="Arial" w:hAnsi="Arial"/>
          <w:szCs w:val="24"/>
          <w:highlight w:val="yellow"/>
        </w:rPr>
      </w:pPr>
    </w:p>
    <w:p w:rsidR="00CA0FE4" w:rsidRPr="006128C4" w:rsidRDefault="00CA0FE4" w:rsidP="00CA0FE4">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על המציע להציג הסכם עקרוני בינו לבין לפחות אתר גריטה אחד</w:t>
      </w:r>
      <w:r>
        <w:rPr>
          <w:rFonts w:ascii="Arial" w:hAnsi="Arial" w:cs="David" w:hint="cs"/>
          <w:sz w:val="24"/>
          <w:szCs w:val="24"/>
          <w:rtl/>
        </w:rPr>
        <w:t xml:space="preserve"> </w:t>
      </w:r>
      <w:r w:rsidRPr="006128C4">
        <w:rPr>
          <w:rFonts w:ascii="Arial" w:hAnsi="Arial" w:cs="David" w:hint="cs"/>
          <w:sz w:val="24"/>
          <w:szCs w:val="24"/>
          <w:rtl/>
        </w:rPr>
        <w:t>לשם קבלת</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המסולקים</w:t>
      </w:r>
      <w:r w:rsidRPr="006128C4">
        <w:rPr>
          <w:rFonts w:ascii="Arial" w:hAnsi="Arial" w:cs="David"/>
          <w:sz w:val="24"/>
          <w:szCs w:val="24"/>
          <w:rtl/>
        </w:rPr>
        <w:t xml:space="preserve">, </w:t>
      </w:r>
      <w:r w:rsidRPr="006128C4">
        <w:rPr>
          <w:rFonts w:ascii="Arial" w:hAnsi="Arial" w:cs="David" w:hint="cs"/>
          <w:sz w:val="24"/>
          <w:szCs w:val="24"/>
          <w:rtl/>
        </w:rPr>
        <w:t>דיווח</w:t>
      </w:r>
      <w:r w:rsidRPr="006128C4">
        <w:rPr>
          <w:rFonts w:ascii="Arial" w:hAnsi="Arial" w:cs="David"/>
          <w:sz w:val="24"/>
          <w:szCs w:val="24"/>
          <w:rtl/>
        </w:rPr>
        <w:t xml:space="preserve"> </w:t>
      </w:r>
      <w:r w:rsidRPr="006128C4">
        <w:rPr>
          <w:rFonts w:ascii="Arial" w:hAnsi="Arial" w:cs="David" w:hint="cs"/>
          <w:sz w:val="24"/>
          <w:szCs w:val="24"/>
          <w:rtl/>
        </w:rPr>
        <w:t>למשרד</w:t>
      </w:r>
      <w:r w:rsidRPr="006128C4">
        <w:rPr>
          <w:rFonts w:ascii="Arial" w:hAnsi="Arial" w:cs="David"/>
          <w:sz w:val="24"/>
          <w:szCs w:val="24"/>
          <w:rtl/>
        </w:rPr>
        <w:t xml:space="preserve">, </w:t>
      </w:r>
      <w:r w:rsidRPr="006128C4">
        <w:rPr>
          <w:rFonts w:ascii="Arial" w:hAnsi="Arial" w:cs="David" w:hint="cs"/>
          <w:sz w:val="24"/>
          <w:szCs w:val="24"/>
          <w:rtl/>
        </w:rPr>
        <w:t>פירוק</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ולכל</w:t>
      </w:r>
      <w:r w:rsidRPr="006128C4">
        <w:rPr>
          <w:rFonts w:ascii="Arial" w:hAnsi="Arial" w:cs="David"/>
          <w:sz w:val="24"/>
          <w:szCs w:val="24"/>
          <w:rtl/>
        </w:rPr>
        <w:t xml:space="preserve"> </w:t>
      </w:r>
      <w:r w:rsidRPr="006128C4">
        <w:rPr>
          <w:rFonts w:ascii="Arial" w:hAnsi="Arial" w:cs="David" w:hint="cs"/>
          <w:sz w:val="24"/>
          <w:szCs w:val="24"/>
          <w:rtl/>
        </w:rPr>
        <w:t>פעולה</w:t>
      </w:r>
      <w:r w:rsidRPr="006128C4">
        <w:rPr>
          <w:rFonts w:ascii="Arial" w:hAnsi="Arial" w:cs="David"/>
          <w:sz w:val="24"/>
          <w:szCs w:val="24"/>
          <w:rtl/>
        </w:rPr>
        <w:t xml:space="preserve"> </w:t>
      </w:r>
      <w:r w:rsidRPr="006128C4">
        <w:rPr>
          <w:rFonts w:ascii="Arial" w:hAnsi="Arial" w:cs="David" w:hint="cs"/>
          <w:sz w:val="24"/>
          <w:szCs w:val="24"/>
          <w:rtl/>
        </w:rPr>
        <w:t>אחרת</w:t>
      </w:r>
      <w:r w:rsidRPr="006128C4">
        <w:rPr>
          <w:rFonts w:ascii="Arial" w:hAnsi="Arial" w:cs="David"/>
          <w:sz w:val="24"/>
          <w:szCs w:val="24"/>
          <w:rtl/>
        </w:rPr>
        <w:t xml:space="preserve"> </w:t>
      </w:r>
      <w:r w:rsidRPr="006128C4">
        <w:rPr>
          <w:rFonts w:ascii="Arial" w:hAnsi="Arial" w:cs="David" w:hint="cs"/>
          <w:sz w:val="24"/>
          <w:szCs w:val="24"/>
          <w:rtl/>
        </w:rPr>
        <w:t>הנדרשת</w:t>
      </w:r>
      <w:r w:rsidRPr="006128C4">
        <w:rPr>
          <w:rFonts w:ascii="Arial" w:hAnsi="Arial" w:cs="David"/>
          <w:sz w:val="24"/>
          <w:szCs w:val="24"/>
          <w:rtl/>
        </w:rPr>
        <w:t xml:space="preserve"> </w:t>
      </w:r>
      <w:r w:rsidRPr="006128C4">
        <w:rPr>
          <w:rFonts w:ascii="Arial" w:hAnsi="Arial" w:cs="David" w:hint="cs"/>
          <w:sz w:val="24"/>
          <w:szCs w:val="24"/>
          <w:rtl/>
        </w:rPr>
        <w:t>על</w:t>
      </w:r>
      <w:r w:rsidRPr="006128C4">
        <w:rPr>
          <w:rFonts w:ascii="Arial" w:hAnsi="Arial" w:cs="David"/>
          <w:sz w:val="24"/>
          <w:szCs w:val="24"/>
          <w:rtl/>
        </w:rPr>
        <w:t xml:space="preserve"> </w:t>
      </w:r>
      <w:r>
        <w:rPr>
          <w:rFonts w:ascii="Arial" w:hAnsi="Arial" w:cs="David" w:hint="cs"/>
          <w:sz w:val="24"/>
          <w:szCs w:val="24"/>
          <w:rtl/>
        </w:rPr>
        <w:t>ידו</w:t>
      </w:r>
      <w:r w:rsidRPr="006128C4">
        <w:rPr>
          <w:rFonts w:ascii="Arial" w:hAnsi="Arial" w:cs="David"/>
          <w:sz w:val="24"/>
          <w:szCs w:val="24"/>
          <w:rtl/>
        </w:rPr>
        <w:t xml:space="preserve"> </w:t>
      </w:r>
      <w:r>
        <w:rPr>
          <w:rFonts w:ascii="Arial" w:hAnsi="Arial" w:cs="David" w:hint="cs"/>
          <w:sz w:val="24"/>
          <w:szCs w:val="24"/>
          <w:rtl/>
        </w:rPr>
        <w:t>ב</w:t>
      </w:r>
      <w:r w:rsidRPr="006128C4">
        <w:rPr>
          <w:rFonts w:ascii="Arial" w:hAnsi="Arial" w:cs="David" w:hint="cs"/>
          <w:sz w:val="24"/>
          <w:szCs w:val="24"/>
          <w:rtl/>
        </w:rPr>
        <w:t>תהליך</w:t>
      </w:r>
      <w:r w:rsidRPr="006128C4">
        <w:rPr>
          <w:rFonts w:ascii="Arial" w:hAnsi="Arial" w:cs="David"/>
          <w:sz w:val="24"/>
          <w:szCs w:val="24"/>
          <w:rtl/>
        </w:rPr>
        <w:t xml:space="preserve"> </w:t>
      </w:r>
      <w:r w:rsidRPr="006128C4">
        <w:rPr>
          <w:rFonts w:ascii="Arial" w:hAnsi="Arial" w:cs="David" w:hint="cs"/>
          <w:sz w:val="24"/>
          <w:szCs w:val="24"/>
          <w:rtl/>
        </w:rPr>
        <w:t>המתואר</w:t>
      </w:r>
      <w:r w:rsidRPr="006128C4">
        <w:rPr>
          <w:rFonts w:ascii="Arial" w:hAnsi="Arial" w:cs="David"/>
          <w:sz w:val="24"/>
          <w:szCs w:val="24"/>
          <w:rtl/>
        </w:rPr>
        <w:t xml:space="preserve"> </w:t>
      </w:r>
      <w:r>
        <w:rPr>
          <w:rFonts w:ascii="Arial" w:hAnsi="Arial" w:cs="David" w:hint="cs"/>
          <w:sz w:val="24"/>
          <w:szCs w:val="24"/>
          <w:rtl/>
        </w:rPr>
        <w:t>ב</w:t>
      </w:r>
      <w:r w:rsidRPr="006128C4">
        <w:rPr>
          <w:rFonts w:ascii="Arial" w:hAnsi="Arial" w:cs="David" w:hint="cs"/>
          <w:sz w:val="24"/>
          <w:szCs w:val="24"/>
          <w:rtl/>
        </w:rPr>
        <w:t>מכרז</w:t>
      </w:r>
      <w:r w:rsidRPr="006128C4">
        <w:rPr>
          <w:rFonts w:ascii="Arial" w:hAnsi="Arial" w:cs="David"/>
          <w:sz w:val="24"/>
          <w:szCs w:val="24"/>
          <w:rtl/>
        </w:rPr>
        <w:t>.</w:t>
      </w:r>
    </w:p>
    <w:p w:rsidR="00CA0FE4" w:rsidRPr="006128C4" w:rsidRDefault="00CA0FE4" w:rsidP="00CA0FE4">
      <w:pPr>
        <w:pStyle w:val="ac"/>
        <w:bidi/>
        <w:spacing w:after="0"/>
        <w:ind w:left="360"/>
        <w:contextualSpacing w:val="0"/>
        <w:jc w:val="both"/>
        <w:rPr>
          <w:rFonts w:ascii="Arial" w:hAnsi="Arial" w:cs="David"/>
          <w:sz w:val="24"/>
          <w:szCs w:val="24"/>
        </w:rPr>
      </w:pPr>
    </w:p>
    <w:p w:rsidR="00CA0FE4" w:rsidRPr="006128C4" w:rsidRDefault="00CA0FE4" w:rsidP="00CA0FE4">
      <w:pPr>
        <w:spacing w:line="276" w:lineRule="auto"/>
        <w:jc w:val="both"/>
        <w:rPr>
          <w:rFonts w:ascii="Arial" w:hAnsi="Arial"/>
          <w:b/>
          <w:bCs/>
          <w:szCs w:val="24"/>
          <w:rtl/>
        </w:rPr>
      </w:pPr>
      <w:r w:rsidRPr="006128C4">
        <w:rPr>
          <w:rFonts w:ascii="Arial" w:hAnsi="Arial" w:hint="cs"/>
          <w:b/>
          <w:bCs/>
          <w:szCs w:val="24"/>
          <w:rtl/>
        </w:rPr>
        <w:t>על המציעים לצרף את כל האישורים והמסמכים הנדרשים לשם הוכחת עמידתם בכל תנאי הסף הנ"ל.</w:t>
      </w:r>
    </w:p>
    <w:p w:rsidR="00CA0FE4" w:rsidRDefault="00CA0FE4" w:rsidP="00CA0FE4">
      <w:pPr>
        <w:spacing w:line="276" w:lineRule="auto"/>
        <w:jc w:val="both"/>
        <w:rPr>
          <w:rFonts w:ascii="Arial" w:hAnsi="Arial"/>
          <w:szCs w:val="24"/>
          <w:rtl/>
        </w:rPr>
      </w:pPr>
    </w:p>
    <w:p w:rsidR="00CA0FE4" w:rsidRPr="006128C4" w:rsidRDefault="00CA0FE4" w:rsidP="00CA0FE4">
      <w:pPr>
        <w:spacing w:line="276" w:lineRule="auto"/>
        <w:jc w:val="both"/>
        <w:rPr>
          <w:rFonts w:ascii="Arial" w:hAnsi="Arial"/>
          <w:b/>
          <w:bCs/>
          <w:szCs w:val="24"/>
          <w:u w:val="single"/>
          <w:rtl/>
        </w:rPr>
      </w:pPr>
      <w:r w:rsidRPr="006128C4">
        <w:rPr>
          <w:rFonts w:ascii="Arial" w:hAnsi="Arial" w:hint="cs"/>
          <w:b/>
          <w:bCs/>
          <w:szCs w:val="24"/>
          <w:u w:val="single"/>
          <w:rtl/>
        </w:rPr>
        <w:lastRenderedPageBreak/>
        <w:t>אי עמידה באחד או יותר מתנאי הסף הנ"ל, תביא לפסילת ההצעה.</w:t>
      </w:r>
    </w:p>
    <w:p w:rsidR="00CA0FE4" w:rsidRPr="006128C4" w:rsidRDefault="00CA0FE4" w:rsidP="00CA0FE4">
      <w:pPr>
        <w:spacing w:line="276" w:lineRule="auto"/>
        <w:jc w:val="both"/>
        <w:rPr>
          <w:rFonts w:ascii="Arial" w:hAnsi="Arial"/>
          <w:b/>
          <w:bCs/>
          <w:szCs w:val="24"/>
          <w:u w:val="single"/>
        </w:rPr>
      </w:pPr>
      <w:r w:rsidRPr="006128C4">
        <w:rPr>
          <w:rFonts w:ascii="Arial" w:hAnsi="Arial" w:hint="cs"/>
          <w:szCs w:val="24"/>
          <w:rtl/>
        </w:rPr>
        <w:t xml:space="preserve">                                      </w:t>
      </w:r>
    </w:p>
    <w:p w:rsidR="00CA0FE4" w:rsidRPr="00137871" w:rsidRDefault="00CA0FE4" w:rsidP="00CA0FE4">
      <w:pPr>
        <w:spacing w:line="276" w:lineRule="auto"/>
        <w:ind w:left="630"/>
        <w:jc w:val="both"/>
        <w:rPr>
          <w:rFonts w:ascii="Arial" w:hAnsi="Arial"/>
          <w:b/>
          <w:bCs/>
          <w:szCs w:val="24"/>
          <w:u w:val="single"/>
          <w:rtl/>
        </w:rPr>
      </w:pPr>
      <w:r w:rsidRPr="00137871">
        <w:rPr>
          <w:rFonts w:ascii="Arial" w:hAnsi="Arial" w:hint="cs"/>
          <w:b/>
          <w:bCs/>
          <w:szCs w:val="24"/>
          <w:u w:val="single"/>
          <w:rtl/>
        </w:rPr>
        <w:t>המקררים:</w:t>
      </w:r>
    </w:p>
    <w:p w:rsidR="00CA0FE4" w:rsidRPr="00137871" w:rsidRDefault="00CA0FE4" w:rsidP="00CA0FE4">
      <w:pPr>
        <w:pStyle w:val="ac"/>
        <w:numPr>
          <w:ilvl w:val="0"/>
          <w:numId w:val="6"/>
        </w:numPr>
        <w:bidi/>
        <w:jc w:val="both"/>
        <w:rPr>
          <w:rFonts w:ascii="Arial" w:hAnsi="Arial" w:cs="David"/>
          <w:szCs w:val="24"/>
          <w:rtl/>
        </w:rPr>
      </w:pPr>
      <w:r w:rsidRPr="00137871">
        <w:rPr>
          <w:rFonts w:ascii="Arial" w:hAnsi="Arial" w:cs="David" w:hint="cs"/>
          <w:szCs w:val="24"/>
          <w:rtl/>
        </w:rPr>
        <w:t>על המציע להציע במסגרת המכרז</w:t>
      </w:r>
      <w:r>
        <w:rPr>
          <w:rFonts w:ascii="Arial" w:hAnsi="Arial" w:cs="David" w:hint="cs"/>
          <w:szCs w:val="24"/>
          <w:rtl/>
        </w:rPr>
        <w:t xml:space="preserve"> דגם/י</w:t>
      </w:r>
      <w:r w:rsidRPr="00137871">
        <w:rPr>
          <w:rFonts w:ascii="Arial" w:hAnsi="Arial" w:cs="David" w:hint="cs"/>
          <w:szCs w:val="24"/>
          <w:rtl/>
        </w:rPr>
        <w:t xml:space="preserve"> מקרר/ים למכירה</w:t>
      </w:r>
      <w:r>
        <w:rPr>
          <w:rFonts w:ascii="Arial" w:hAnsi="Arial" w:cs="David" w:hint="cs"/>
          <w:szCs w:val="24"/>
          <w:rtl/>
        </w:rPr>
        <w:t xml:space="preserve"> </w:t>
      </w:r>
      <w:r w:rsidRPr="00024667">
        <w:rPr>
          <w:rFonts w:ascii="Arial" w:hAnsi="Arial" w:cs="David" w:hint="cs"/>
          <w:b/>
          <w:bCs/>
          <w:sz w:val="24"/>
          <w:szCs w:val="24"/>
          <w:u w:val="single"/>
          <w:rtl/>
        </w:rPr>
        <w:t>מסוג</w:t>
      </w:r>
      <w:r w:rsidRPr="00024667">
        <w:rPr>
          <w:rFonts w:ascii="Arial" w:hAnsi="Arial" w:cs="David"/>
          <w:b/>
          <w:bCs/>
          <w:sz w:val="24"/>
          <w:szCs w:val="24"/>
          <w:u w:val="single"/>
          <w:rtl/>
        </w:rPr>
        <w:t xml:space="preserve"> </w:t>
      </w:r>
      <w:r w:rsidRPr="00F24C69">
        <w:rPr>
          <w:rFonts w:ascii="Arial" w:hAnsi="Arial" w:cs="David"/>
          <w:b/>
          <w:bCs/>
          <w:sz w:val="18"/>
          <w:szCs w:val="18"/>
          <w:u w:val="single"/>
        </w:rPr>
        <w:t>NF</w:t>
      </w:r>
      <w:r w:rsidRPr="00024667">
        <w:rPr>
          <w:rFonts w:ascii="Arial" w:hAnsi="Arial" w:cs="David"/>
          <w:b/>
          <w:bCs/>
          <w:sz w:val="24"/>
          <w:szCs w:val="24"/>
          <w:u w:val="single"/>
          <w:rtl/>
        </w:rPr>
        <w:t xml:space="preserve"> (קירור יבש- נון פרוסט),</w:t>
      </w:r>
      <w:r w:rsidRPr="00137871">
        <w:rPr>
          <w:rFonts w:ascii="Arial" w:hAnsi="Arial" w:cs="David" w:hint="cs"/>
          <w:szCs w:val="24"/>
          <w:rtl/>
        </w:rPr>
        <w:t>, באחת או יותר מ-</w:t>
      </w:r>
      <w:r>
        <w:rPr>
          <w:rFonts w:ascii="Arial" w:hAnsi="Arial" w:cs="David" w:hint="cs"/>
          <w:szCs w:val="24"/>
          <w:rtl/>
        </w:rPr>
        <w:t>3</w:t>
      </w:r>
      <w:r w:rsidRPr="00137871">
        <w:rPr>
          <w:rFonts w:ascii="Arial" w:hAnsi="Arial" w:cs="David" w:hint="cs"/>
          <w:szCs w:val="24"/>
          <w:rtl/>
        </w:rPr>
        <w:t xml:space="preserve"> הקטגוריות דלהלן, שיהיו</w:t>
      </w:r>
      <w:r w:rsidRPr="00137871">
        <w:rPr>
          <w:rFonts w:ascii="Arial" w:hAnsi="Arial" w:cs="David"/>
          <w:szCs w:val="24"/>
          <w:rtl/>
        </w:rPr>
        <w:t xml:space="preserve"> בעלי נפח, דירוג </w:t>
      </w:r>
      <w:r w:rsidRPr="00137871">
        <w:rPr>
          <w:rFonts w:ascii="Arial" w:hAnsi="Arial" w:cs="David" w:hint="cs"/>
          <w:szCs w:val="24"/>
          <w:rtl/>
        </w:rPr>
        <w:t>אנרגטי</w:t>
      </w:r>
      <w:r w:rsidRPr="00137871">
        <w:rPr>
          <w:rFonts w:ascii="Arial" w:hAnsi="Arial" w:cs="David"/>
          <w:szCs w:val="24"/>
          <w:rtl/>
        </w:rPr>
        <w:t xml:space="preserve"> </w:t>
      </w:r>
      <w:r w:rsidRPr="00137871">
        <w:rPr>
          <w:rFonts w:ascii="Arial" w:hAnsi="Arial" w:cs="David" w:hint="cs"/>
          <w:szCs w:val="24"/>
          <w:rtl/>
        </w:rPr>
        <w:t>וצריכת</w:t>
      </w:r>
      <w:r w:rsidRPr="00137871">
        <w:rPr>
          <w:rFonts w:ascii="Arial" w:hAnsi="Arial" w:cs="David"/>
          <w:szCs w:val="24"/>
          <w:rtl/>
        </w:rPr>
        <w:t xml:space="preserve"> החשמל </w:t>
      </w:r>
      <w:r w:rsidRPr="00137871">
        <w:rPr>
          <w:rFonts w:ascii="Arial" w:hAnsi="Arial" w:cs="David" w:hint="cs"/>
          <w:szCs w:val="24"/>
          <w:rtl/>
        </w:rPr>
        <w:t>כמפורט</w:t>
      </w:r>
      <w:r w:rsidRPr="00137871">
        <w:rPr>
          <w:rFonts w:ascii="Arial" w:hAnsi="Arial" w:cs="David"/>
          <w:szCs w:val="24"/>
          <w:rtl/>
        </w:rPr>
        <w:t xml:space="preserve"> </w:t>
      </w:r>
      <w:r w:rsidRPr="00137871">
        <w:rPr>
          <w:rFonts w:ascii="Arial" w:hAnsi="Arial" w:cs="David" w:hint="cs"/>
          <w:szCs w:val="24"/>
          <w:rtl/>
        </w:rPr>
        <w:t>להלן</w:t>
      </w:r>
      <w:r w:rsidRPr="00137871">
        <w:rPr>
          <w:rFonts w:ascii="Arial" w:hAnsi="Arial" w:cs="David"/>
          <w:szCs w:val="24"/>
          <w:rtl/>
        </w:rPr>
        <w:t>:</w:t>
      </w:r>
    </w:p>
    <w:p w:rsidR="00CA0FE4" w:rsidRPr="00137871" w:rsidRDefault="00CA0FE4" w:rsidP="00CA0FE4">
      <w:pPr>
        <w:spacing w:line="276" w:lineRule="auto"/>
        <w:ind w:firstLine="630"/>
        <w:jc w:val="both"/>
        <w:rPr>
          <w:rFonts w:ascii="Arial" w:hAnsi="Arial"/>
          <w:szCs w:val="24"/>
          <w:u w:val="single"/>
          <w:rtl/>
        </w:rPr>
      </w:pPr>
    </w:p>
    <w:p w:rsidR="00CA0FE4" w:rsidRDefault="00CA0FE4" w:rsidP="00CA0FE4">
      <w:pPr>
        <w:spacing w:line="276" w:lineRule="auto"/>
        <w:ind w:firstLine="27"/>
        <w:jc w:val="both"/>
        <w:rPr>
          <w:rFonts w:ascii="Arial" w:hAnsi="Arial"/>
          <w:szCs w:val="24"/>
          <w:u w:val="single"/>
          <w:rtl/>
        </w:rPr>
      </w:pPr>
      <w:r w:rsidRPr="00137871">
        <w:rPr>
          <w:rFonts w:ascii="Arial" w:hAnsi="Arial" w:hint="cs"/>
          <w:szCs w:val="24"/>
          <w:rtl/>
        </w:rPr>
        <w:t xml:space="preserve"> </w:t>
      </w:r>
      <w:r w:rsidRPr="00137871">
        <w:rPr>
          <w:rFonts w:ascii="Arial" w:hAnsi="Arial" w:hint="cs"/>
          <w:szCs w:val="24"/>
          <w:u w:val="single"/>
          <w:rtl/>
        </w:rPr>
        <w:t>נפח המקררים</w:t>
      </w:r>
      <w:r w:rsidRPr="00137871">
        <w:rPr>
          <w:rFonts w:ascii="Arial" w:hAnsi="Arial"/>
          <w:szCs w:val="24"/>
          <w:u w:val="single"/>
          <w:rtl/>
        </w:rPr>
        <w:t>:</w:t>
      </w:r>
    </w:p>
    <w:p w:rsidR="00CA0FE4" w:rsidRPr="00137871" w:rsidRDefault="00CA0FE4" w:rsidP="00CA0FE4">
      <w:pPr>
        <w:spacing w:line="276" w:lineRule="auto"/>
        <w:ind w:firstLine="27"/>
        <w:jc w:val="both"/>
        <w:rPr>
          <w:rFonts w:ascii="Arial" w:hAnsi="Arial"/>
          <w:szCs w:val="24"/>
          <w:u w:val="single"/>
          <w:rtl/>
        </w:rPr>
      </w:pPr>
    </w:p>
    <w:p w:rsidR="00CA0FE4" w:rsidRPr="00A44DE9" w:rsidRDefault="00CA0FE4" w:rsidP="00CA0FE4">
      <w:pPr>
        <w:spacing w:line="480" w:lineRule="auto"/>
        <w:ind w:left="170"/>
        <w:rPr>
          <w:rFonts w:ascii="Arial" w:hAnsi="Arial"/>
          <w:szCs w:val="24"/>
          <w:rtl/>
        </w:rPr>
      </w:pPr>
      <w:r w:rsidRPr="00A44DE9">
        <w:rPr>
          <w:rFonts w:ascii="Arial" w:hAnsi="Arial" w:hint="cs"/>
          <w:szCs w:val="24"/>
          <w:rtl/>
        </w:rPr>
        <w:t>קבוצה</w:t>
      </w:r>
      <w:r w:rsidRPr="00A44DE9">
        <w:rPr>
          <w:rFonts w:ascii="Arial" w:hAnsi="Arial"/>
          <w:szCs w:val="24"/>
          <w:rtl/>
        </w:rPr>
        <w:t xml:space="preserve"> </w:t>
      </w:r>
      <w:r w:rsidRPr="00A44DE9">
        <w:rPr>
          <w:rFonts w:ascii="Arial" w:hAnsi="Arial" w:hint="cs"/>
          <w:szCs w:val="24"/>
          <w:rtl/>
        </w:rPr>
        <w:t>א</w:t>
      </w:r>
      <w:r w:rsidRPr="00A44DE9">
        <w:rPr>
          <w:rFonts w:ascii="Arial" w:hAnsi="Arial"/>
          <w:szCs w:val="24"/>
          <w:rtl/>
        </w:rPr>
        <w:t xml:space="preserve">': </w:t>
      </w:r>
      <w:r>
        <w:rPr>
          <w:rFonts w:ascii="Arial" w:hAnsi="Arial" w:hint="cs"/>
          <w:szCs w:val="24"/>
          <w:rtl/>
        </w:rPr>
        <w:t>350-450</w:t>
      </w:r>
      <w:r w:rsidRPr="00A44DE9">
        <w:rPr>
          <w:rFonts w:ascii="Arial" w:hAnsi="Arial"/>
          <w:szCs w:val="24"/>
          <w:rtl/>
        </w:rPr>
        <w:t xml:space="preserve"> </w:t>
      </w:r>
      <w:r w:rsidRPr="00A44DE9">
        <w:rPr>
          <w:rFonts w:ascii="Arial" w:hAnsi="Arial" w:hint="cs"/>
          <w:szCs w:val="24"/>
          <w:rtl/>
        </w:rPr>
        <w:t>ליטר</w:t>
      </w:r>
      <w:r w:rsidRPr="00A44DE9">
        <w:rPr>
          <w:rFonts w:ascii="Arial" w:hAnsi="Arial"/>
          <w:szCs w:val="24"/>
          <w:rtl/>
        </w:rPr>
        <w:t>.</w:t>
      </w:r>
    </w:p>
    <w:p w:rsidR="00CA0FE4" w:rsidRPr="00A44DE9" w:rsidRDefault="00CA0FE4" w:rsidP="00CA0FE4">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Pr>
          <w:rFonts w:ascii="Arial" w:hAnsi="Arial" w:hint="cs"/>
          <w:szCs w:val="24"/>
          <w:rtl/>
        </w:rPr>
        <w:t>451-550</w:t>
      </w:r>
      <w:r w:rsidRPr="00024667">
        <w:rPr>
          <w:rFonts w:ascii="Arial" w:hAnsi="Arial"/>
          <w:szCs w:val="24"/>
          <w:rtl/>
        </w:rPr>
        <w:t xml:space="preserve"> </w:t>
      </w:r>
      <w:r w:rsidRPr="00024667">
        <w:rPr>
          <w:rFonts w:ascii="Arial" w:hAnsi="Arial" w:hint="cs"/>
          <w:szCs w:val="24"/>
          <w:rtl/>
        </w:rPr>
        <w:t>ליטר</w:t>
      </w:r>
      <w:r w:rsidRPr="00024667">
        <w:rPr>
          <w:rFonts w:ascii="Arial" w:hAnsi="Arial"/>
          <w:szCs w:val="24"/>
          <w:rtl/>
        </w:rPr>
        <w:t>.</w:t>
      </w:r>
    </w:p>
    <w:p w:rsidR="00CA0FE4" w:rsidRPr="00A44DE9" w:rsidRDefault="00CA0FE4" w:rsidP="00CA0FE4">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Pr>
          <w:rFonts w:ascii="Arial" w:hAnsi="Arial" w:hint="cs"/>
          <w:szCs w:val="24"/>
          <w:rtl/>
        </w:rPr>
        <w:t xml:space="preserve"> 551-680 </w:t>
      </w:r>
      <w:r w:rsidRPr="00024667">
        <w:rPr>
          <w:rFonts w:ascii="Arial" w:hAnsi="Arial" w:hint="cs"/>
          <w:szCs w:val="24"/>
          <w:rtl/>
        </w:rPr>
        <w:t>ליטר</w:t>
      </w:r>
      <w:r w:rsidRPr="00024667">
        <w:rPr>
          <w:rFonts w:ascii="Arial" w:hAnsi="Arial"/>
          <w:szCs w:val="24"/>
          <w:rtl/>
        </w:rPr>
        <w:t xml:space="preserve">. </w:t>
      </w:r>
    </w:p>
    <w:p w:rsidR="00CA0FE4" w:rsidRPr="006128C4" w:rsidRDefault="00CA0FE4" w:rsidP="00CA0FE4">
      <w:pPr>
        <w:spacing w:line="276" w:lineRule="auto"/>
        <w:jc w:val="both"/>
        <w:rPr>
          <w:rFonts w:ascii="Arial" w:hAnsi="Arial"/>
          <w:b/>
          <w:bCs/>
          <w:szCs w:val="24"/>
          <w:u w:val="single"/>
          <w:rtl/>
        </w:rPr>
      </w:pPr>
    </w:p>
    <w:p w:rsidR="00CA0FE4" w:rsidRPr="006128C4" w:rsidRDefault="00CA0FE4" w:rsidP="00CA0FE4">
      <w:pPr>
        <w:spacing w:line="276" w:lineRule="auto"/>
        <w:ind w:firstLine="27"/>
        <w:jc w:val="both"/>
        <w:rPr>
          <w:rFonts w:ascii="Arial" w:hAnsi="Arial"/>
          <w:b/>
          <w:bCs/>
          <w:szCs w:val="24"/>
          <w:u w:val="single"/>
          <w:rtl/>
        </w:rPr>
      </w:pPr>
      <w:r w:rsidRPr="006128C4">
        <w:rPr>
          <w:rFonts w:ascii="Arial" w:hAnsi="Arial" w:hint="cs"/>
          <w:b/>
          <w:bCs/>
          <w:szCs w:val="24"/>
          <w:u w:val="single"/>
          <w:rtl/>
        </w:rPr>
        <w:t>יובהר ויודגש, כי כל מציע רשאי להציע יותר מ</w:t>
      </w:r>
      <w:r>
        <w:rPr>
          <w:rFonts w:ascii="Arial" w:hAnsi="Arial" w:hint="cs"/>
          <w:b/>
          <w:bCs/>
          <w:szCs w:val="24"/>
          <w:u w:val="single"/>
          <w:rtl/>
        </w:rPr>
        <w:t xml:space="preserve">דגם </w:t>
      </w:r>
      <w:r w:rsidRPr="006128C4">
        <w:rPr>
          <w:rFonts w:ascii="Arial" w:hAnsi="Arial" w:hint="cs"/>
          <w:b/>
          <w:bCs/>
          <w:szCs w:val="24"/>
          <w:u w:val="single"/>
          <w:rtl/>
        </w:rPr>
        <w:t>מקרר אחד בכל קטגוריית מקררים.</w:t>
      </w:r>
    </w:p>
    <w:p w:rsidR="00CA0FE4" w:rsidRPr="006128C4" w:rsidRDefault="00CA0FE4" w:rsidP="00CA0FE4">
      <w:pPr>
        <w:spacing w:line="276" w:lineRule="auto"/>
        <w:ind w:firstLine="27"/>
        <w:rPr>
          <w:rFonts w:ascii="Arial" w:hAnsi="Arial"/>
          <w:szCs w:val="24"/>
          <w:rtl/>
        </w:rPr>
      </w:pPr>
    </w:p>
    <w:p w:rsidR="00CA0FE4" w:rsidRPr="006128C4" w:rsidRDefault="00CA0FE4" w:rsidP="00CA0FE4">
      <w:pPr>
        <w:spacing w:line="276" w:lineRule="auto"/>
        <w:ind w:firstLine="27"/>
        <w:rPr>
          <w:rFonts w:ascii="Arial" w:hAnsi="Arial"/>
          <w:i/>
          <w:iCs/>
          <w:szCs w:val="24"/>
          <w:rtl/>
        </w:rPr>
      </w:pPr>
      <w:r w:rsidRPr="006128C4">
        <w:rPr>
          <w:rFonts w:ascii="Arial" w:hAnsi="Arial" w:hint="cs"/>
          <w:szCs w:val="24"/>
          <w:u w:val="single"/>
          <w:rtl/>
        </w:rPr>
        <w:t>דירוג</w:t>
      </w:r>
      <w:r w:rsidRPr="006128C4">
        <w:rPr>
          <w:rFonts w:ascii="Arial" w:hAnsi="Arial"/>
          <w:szCs w:val="24"/>
          <w:u w:val="single"/>
          <w:rtl/>
        </w:rPr>
        <w:t xml:space="preserve"> </w:t>
      </w:r>
      <w:r w:rsidRPr="006128C4">
        <w:rPr>
          <w:rFonts w:ascii="Arial" w:hAnsi="Arial" w:hint="cs"/>
          <w:szCs w:val="24"/>
          <w:u w:val="single"/>
          <w:rtl/>
        </w:rPr>
        <w:t>אנרגטי</w:t>
      </w:r>
      <w:r w:rsidRPr="006128C4">
        <w:rPr>
          <w:rFonts w:ascii="Arial" w:hAnsi="Arial"/>
          <w:i/>
          <w:iCs/>
          <w:szCs w:val="24"/>
          <w:rtl/>
        </w:rPr>
        <w:t>:</w:t>
      </w:r>
    </w:p>
    <w:p w:rsidR="00CA0FE4" w:rsidRDefault="00CA0FE4" w:rsidP="00CA0FE4">
      <w:pPr>
        <w:spacing w:line="276" w:lineRule="auto"/>
        <w:ind w:left="27" w:firstLine="27"/>
        <w:jc w:val="both"/>
        <w:rPr>
          <w:rFonts w:ascii="Arial" w:hAnsi="Arial"/>
          <w:szCs w:val="24"/>
          <w:rtl/>
        </w:rPr>
      </w:pPr>
      <w:r>
        <w:rPr>
          <w:rFonts w:ascii="Arial" w:hAnsi="Arial" w:hint="cs"/>
          <w:szCs w:val="24"/>
          <w:rtl/>
        </w:rPr>
        <w:t xml:space="preserve">הדירוג האנרגטי של המקרר המוצע יהא </w:t>
      </w: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r w:rsidRPr="006128C4">
        <w:rPr>
          <w:rFonts w:ascii="Arial" w:hAnsi="Arial"/>
          <w:szCs w:val="24"/>
          <w:rtl/>
        </w:rPr>
        <w:t xml:space="preserve">, </w:t>
      </w:r>
      <w:r w:rsidRPr="006128C4">
        <w:rPr>
          <w:rFonts w:ascii="Arial" w:hAnsi="Arial" w:hint="cs"/>
          <w:szCs w:val="24"/>
          <w:rtl/>
        </w:rPr>
        <w:t>בהתאם</w:t>
      </w:r>
      <w:r w:rsidRPr="006128C4">
        <w:rPr>
          <w:rFonts w:ascii="Arial" w:hAnsi="Arial"/>
          <w:szCs w:val="24"/>
          <w:rtl/>
        </w:rPr>
        <w:t xml:space="preserve"> </w:t>
      </w:r>
      <w:r w:rsidRPr="006128C4">
        <w:rPr>
          <w:rFonts w:ascii="Arial" w:hAnsi="Arial" w:hint="cs"/>
          <w:szCs w:val="24"/>
          <w:rtl/>
        </w:rPr>
        <w:t>לתקנות</w:t>
      </w:r>
      <w:r w:rsidRPr="006128C4">
        <w:rPr>
          <w:rFonts w:ascii="Arial" w:hAnsi="Arial"/>
          <w:szCs w:val="24"/>
          <w:rtl/>
        </w:rPr>
        <w:t xml:space="preserve"> </w:t>
      </w:r>
      <w:r w:rsidRPr="006128C4">
        <w:rPr>
          <w:rFonts w:ascii="Arial" w:hAnsi="Arial" w:hint="cs"/>
          <w:szCs w:val="24"/>
          <w:rtl/>
        </w:rPr>
        <w:t>מקורות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w:t>
      </w:r>
      <w:r w:rsidRPr="006128C4">
        <w:rPr>
          <w:rFonts w:ascii="Arial" w:hAnsi="Arial" w:hint="cs"/>
          <w:szCs w:val="24"/>
          <w:rtl/>
        </w:rPr>
        <w:t>התייעלות</w:t>
      </w:r>
      <w:r w:rsidRPr="006128C4">
        <w:rPr>
          <w:rFonts w:ascii="Arial" w:hAnsi="Arial"/>
          <w:szCs w:val="24"/>
          <w:rtl/>
        </w:rPr>
        <w:t xml:space="preserve"> אנרגטית ומידע על </w:t>
      </w:r>
      <w:r w:rsidRPr="006128C4">
        <w:rPr>
          <w:rFonts w:ascii="Arial" w:hAnsi="Arial" w:hint="cs"/>
          <w:szCs w:val="24"/>
          <w:rtl/>
        </w:rPr>
        <w:t>צריכת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של מכשירי קירור) </w:t>
      </w:r>
      <w:r w:rsidRPr="006128C4">
        <w:rPr>
          <w:rFonts w:ascii="Arial" w:hAnsi="Arial" w:hint="cs"/>
          <w:szCs w:val="24"/>
          <w:rtl/>
        </w:rPr>
        <w:t>התשס</w:t>
      </w:r>
      <w:r w:rsidRPr="006128C4">
        <w:rPr>
          <w:rFonts w:ascii="Arial" w:hAnsi="Arial"/>
          <w:szCs w:val="24"/>
          <w:rtl/>
        </w:rPr>
        <w:t>"ד – 2004</w:t>
      </w:r>
      <w:r w:rsidRPr="006128C4">
        <w:rPr>
          <w:rFonts w:ascii="Arial" w:hAnsi="Arial" w:hint="cs"/>
          <w:szCs w:val="24"/>
          <w:rtl/>
        </w:rPr>
        <w:t>.</w:t>
      </w:r>
    </w:p>
    <w:p w:rsidR="00CA0FE4" w:rsidRDefault="00CA0FE4" w:rsidP="00CA0FE4">
      <w:pPr>
        <w:spacing w:line="276" w:lineRule="auto"/>
        <w:ind w:left="27" w:firstLine="27"/>
        <w:jc w:val="both"/>
        <w:rPr>
          <w:rFonts w:ascii="Arial" w:hAnsi="Arial"/>
          <w:szCs w:val="24"/>
          <w:rtl/>
        </w:rPr>
      </w:pPr>
    </w:p>
    <w:p w:rsidR="00CA0FE4" w:rsidRPr="00A44DE9" w:rsidRDefault="00CA0FE4" w:rsidP="00CA0FE4">
      <w:pPr>
        <w:spacing w:line="276" w:lineRule="auto"/>
        <w:ind w:left="27" w:firstLine="27"/>
        <w:jc w:val="both"/>
        <w:rPr>
          <w:rFonts w:ascii="Arial" w:hAnsi="Arial"/>
          <w:szCs w:val="24"/>
          <w:rtl/>
        </w:rPr>
      </w:pPr>
      <w:r w:rsidRPr="00024667">
        <w:rPr>
          <w:rFonts w:ascii="Arial" w:hAnsi="Arial" w:hint="cs"/>
          <w:szCs w:val="24"/>
          <w:rtl/>
        </w:rPr>
        <w:t>יובהר</w:t>
      </w:r>
      <w:r w:rsidRPr="00024667">
        <w:rPr>
          <w:rFonts w:ascii="Arial" w:hAnsi="Arial"/>
          <w:szCs w:val="24"/>
          <w:rtl/>
        </w:rPr>
        <w:t xml:space="preserve"> ויודגש, כי ניתן יהיה להציע אך ורק מקררים שדורגו ע"י הממונה לאחר מדידה של מכון התקנים </w:t>
      </w:r>
      <w:r w:rsidRPr="00024667">
        <w:rPr>
          <w:rFonts w:ascii="Arial" w:hAnsi="Arial" w:hint="cs"/>
          <w:b/>
          <w:bCs/>
          <w:szCs w:val="24"/>
          <w:u w:val="single"/>
          <w:rtl/>
        </w:rPr>
        <w:t>על</w:t>
      </w:r>
      <w:r w:rsidRPr="00024667">
        <w:rPr>
          <w:rFonts w:ascii="Arial" w:hAnsi="Arial"/>
          <w:b/>
          <w:bCs/>
          <w:szCs w:val="24"/>
          <w:u w:val="single"/>
          <w:rtl/>
        </w:rPr>
        <w:t xml:space="preserve"> </w:t>
      </w:r>
      <w:r w:rsidRPr="00024667">
        <w:rPr>
          <w:rFonts w:ascii="Arial" w:hAnsi="Arial" w:hint="cs"/>
          <w:b/>
          <w:bCs/>
          <w:szCs w:val="24"/>
          <w:u w:val="single"/>
          <w:rtl/>
        </w:rPr>
        <w:t>בסיס</w:t>
      </w:r>
      <w:r w:rsidRPr="00024667">
        <w:rPr>
          <w:rFonts w:ascii="Arial" w:hAnsi="Arial"/>
          <w:b/>
          <w:bCs/>
          <w:szCs w:val="24"/>
          <w:u w:val="single"/>
          <w:rtl/>
        </w:rPr>
        <w:t xml:space="preserve"> </w:t>
      </w:r>
      <w:r w:rsidRPr="00024667">
        <w:rPr>
          <w:rFonts w:ascii="Arial" w:hAnsi="Arial" w:hint="cs"/>
          <w:b/>
          <w:bCs/>
          <w:szCs w:val="24"/>
          <w:u w:val="single"/>
          <w:rtl/>
        </w:rPr>
        <w:t>תיקון</w:t>
      </w:r>
      <w:r w:rsidRPr="00024667">
        <w:rPr>
          <w:rFonts w:ascii="Arial" w:hAnsi="Arial"/>
          <w:b/>
          <w:bCs/>
          <w:szCs w:val="24"/>
          <w:u w:val="single"/>
          <w:rtl/>
        </w:rPr>
        <w:t xml:space="preserve"> </w:t>
      </w:r>
      <w:r w:rsidRPr="00024667">
        <w:rPr>
          <w:rFonts w:ascii="Arial" w:hAnsi="Arial" w:hint="cs"/>
          <w:b/>
          <w:bCs/>
          <w:szCs w:val="24"/>
          <w:u w:val="single"/>
          <w:rtl/>
        </w:rPr>
        <w:t>מספר</w:t>
      </w:r>
      <w:r w:rsidRPr="00024667">
        <w:rPr>
          <w:rFonts w:ascii="Arial" w:hAnsi="Arial"/>
          <w:b/>
          <w:bCs/>
          <w:szCs w:val="24"/>
          <w:u w:val="single"/>
          <w:rtl/>
        </w:rPr>
        <w:t xml:space="preserve"> 3 </w:t>
      </w:r>
      <w:r w:rsidRPr="00024667">
        <w:rPr>
          <w:rFonts w:ascii="Arial" w:hAnsi="Arial" w:hint="cs"/>
          <w:b/>
          <w:bCs/>
          <w:szCs w:val="24"/>
          <w:u w:val="single"/>
          <w:rtl/>
        </w:rPr>
        <w:t>לתקן</w:t>
      </w:r>
      <w:r w:rsidRPr="00024667">
        <w:rPr>
          <w:rFonts w:ascii="Arial" w:hAnsi="Arial"/>
          <w:b/>
          <w:bCs/>
          <w:szCs w:val="24"/>
          <w:u w:val="single"/>
          <w:rtl/>
        </w:rPr>
        <w:t xml:space="preserve"> </w:t>
      </w:r>
      <w:r w:rsidRPr="00024667">
        <w:rPr>
          <w:rFonts w:ascii="Arial" w:hAnsi="Arial" w:hint="cs"/>
          <w:b/>
          <w:bCs/>
          <w:szCs w:val="24"/>
          <w:u w:val="single"/>
          <w:rtl/>
        </w:rPr>
        <w:t>ת</w:t>
      </w:r>
      <w:r w:rsidRPr="00024667">
        <w:rPr>
          <w:rFonts w:ascii="Arial" w:hAnsi="Arial"/>
          <w:b/>
          <w:bCs/>
          <w:szCs w:val="24"/>
          <w:u w:val="single"/>
          <w:rtl/>
        </w:rPr>
        <w:t xml:space="preserve">"י 721, </w:t>
      </w:r>
      <w:r w:rsidRPr="00024667">
        <w:rPr>
          <w:rFonts w:ascii="Arial" w:hAnsi="Arial" w:hint="cs"/>
          <w:b/>
          <w:bCs/>
          <w:szCs w:val="24"/>
          <w:u w:val="single"/>
          <w:rtl/>
        </w:rPr>
        <w:t>שנכנס</w:t>
      </w:r>
      <w:r w:rsidRPr="00024667">
        <w:rPr>
          <w:rFonts w:ascii="Arial" w:hAnsi="Arial"/>
          <w:b/>
          <w:bCs/>
          <w:szCs w:val="24"/>
          <w:u w:val="single"/>
          <w:rtl/>
        </w:rPr>
        <w:t xml:space="preserve"> </w:t>
      </w:r>
      <w:r w:rsidRPr="00024667">
        <w:rPr>
          <w:rFonts w:ascii="Arial" w:hAnsi="Arial" w:hint="cs"/>
          <w:b/>
          <w:bCs/>
          <w:szCs w:val="24"/>
          <w:u w:val="single"/>
          <w:rtl/>
        </w:rPr>
        <w:t>לתוקף</w:t>
      </w:r>
      <w:r w:rsidRPr="00024667">
        <w:rPr>
          <w:rFonts w:ascii="Arial" w:hAnsi="Arial"/>
          <w:b/>
          <w:bCs/>
          <w:szCs w:val="24"/>
          <w:u w:val="single"/>
          <w:rtl/>
        </w:rPr>
        <w:t xml:space="preserve"> </w:t>
      </w:r>
      <w:r w:rsidRPr="00024667">
        <w:rPr>
          <w:rFonts w:ascii="Arial" w:hAnsi="Arial" w:hint="cs"/>
          <w:b/>
          <w:bCs/>
          <w:szCs w:val="24"/>
          <w:u w:val="single"/>
          <w:rtl/>
        </w:rPr>
        <w:t>ביום</w:t>
      </w:r>
      <w:r w:rsidRPr="00024667">
        <w:rPr>
          <w:rFonts w:ascii="Arial" w:hAnsi="Arial"/>
          <w:b/>
          <w:bCs/>
          <w:szCs w:val="24"/>
          <w:u w:val="single"/>
          <w:rtl/>
        </w:rPr>
        <w:t xml:space="preserve"> 1 </w:t>
      </w:r>
      <w:r w:rsidRPr="00024667">
        <w:rPr>
          <w:rFonts w:ascii="Arial" w:hAnsi="Arial" w:hint="cs"/>
          <w:b/>
          <w:bCs/>
          <w:szCs w:val="24"/>
          <w:u w:val="single"/>
          <w:rtl/>
        </w:rPr>
        <w:t>לינואר</w:t>
      </w:r>
      <w:r w:rsidRPr="00024667">
        <w:rPr>
          <w:rFonts w:ascii="Arial" w:hAnsi="Arial"/>
          <w:b/>
          <w:bCs/>
          <w:szCs w:val="24"/>
          <w:u w:val="single"/>
          <w:rtl/>
        </w:rPr>
        <w:t xml:space="preserve"> 2009</w:t>
      </w:r>
      <w:r w:rsidRPr="00024667">
        <w:rPr>
          <w:rFonts w:ascii="Arial" w:hAnsi="Arial"/>
          <w:szCs w:val="24"/>
          <w:rtl/>
        </w:rPr>
        <w:t xml:space="preserve">. </w:t>
      </w:r>
    </w:p>
    <w:p w:rsidR="00CA0FE4" w:rsidRPr="006128C4" w:rsidRDefault="00CA0FE4" w:rsidP="00CA0FE4">
      <w:pPr>
        <w:spacing w:line="276" w:lineRule="auto"/>
        <w:ind w:left="27" w:firstLine="27"/>
        <w:jc w:val="both"/>
        <w:rPr>
          <w:rFonts w:ascii="Arial" w:hAnsi="Arial"/>
          <w:szCs w:val="24"/>
          <w:rtl/>
        </w:rPr>
      </w:pPr>
    </w:p>
    <w:p w:rsidR="00CA0FE4" w:rsidRPr="006128C4" w:rsidRDefault="00CA0FE4" w:rsidP="00CA0FE4">
      <w:pPr>
        <w:spacing w:line="276" w:lineRule="auto"/>
        <w:jc w:val="both"/>
        <w:rPr>
          <w:rFonts w:ascii="Arial" w:hAnsi="Arial"/>
          <w:szCs w:val="24"/>
          <w:u w:val="single"/>
          <w:rtl/>
        </w:rPr>
      </w:pPr>
    </w:p>
    <w:p w:rsidR="00CA0FE4" w:rsidRDefault="00CA0FE4" w:rsidP="00CA0FE4">
      <w:pPr>
        <w:spacing w:line="276" w:lineRule="auto"/>
        <w:ind w:firstLine="27"/>
        <w:jc w:val="both"/>
        <w:rPr>
          <w:rFonts w:ascii="Arial" w:hAnsi="Arial"/>
          <w:szCs w:val="24"/>
          <w:u w:val="single"/>
          <w:rtl/>
        </w:rPr>
      </w:pPr>
      <w:r w:rsidRPr="006128C4">
        <w:rPr>
          <w:rFonts w:ascii="Arial" w:hAnsi="Arial" w:hint="cs"/>
          <w:szCs w:val="24"/>
          <w:u w:val="single"/>
          <w:rtl/>
        </w:rPr>
        <w:t>צריכת</w:t>
      </w:r>
      <w:r w:rsidRPr="006128C4">
        <w:rPr>
          <w:rFonts w:ascii="Arial" w:hAnsi="Arial"/>
          <w:szCs w:val="24"/>
          <w:u w:val="single"/>
          <w:rtl/>
        </w:rPr>
        <w:t xml:space="preserve"> </w:t>
      </w:r>
      <w:r w:rsidRPr="006128C4">
        <w:rPr>
          <w:rFonts w:ascii="Arial" w:hAnsi="Arial" w:hint="cs"/>
          <w:szCs w:val="24"/>
          <w:u w:val="single"/>
          <w:rtl/>
        </w:rPr>
        <w:t>אנרגיה</w:t>
      </w:r>
      <w:r w:rsidRPr="006128C4">
        <w:rPr>
          <w:rFonts w:ascii="Arial" w:hAnsi="Arial"/>
          <w:szCs w:val="24"/>
          <w:u w:val="single"/>
          <w:rtl/>
        </w:rPr>
        <w:t xml:space="preserve"> </w:t>
      </w:r>
      <w:r w:rsidRPr="006128C4">
        <w:rPr>
          <w:rFonts w:ascii="Arial" w:hAnsi="Arial" w:hint="cs"/>
          <w:szCs w:val="24"/>
          <w:u w:val="single"/>
          <w:rtl/>
        </w:rPr>
        <w:t>מקסימאלית לכל מקרר</w:t>
      </w:r>
      <w:r w:rsidRPr="006128C4">
        <w:rPr>
          <w:rFonts w:ascii="Arial" w:hAnsi="Arial"/>
          <w:szCs w:val="24"/>
          <w:u w:val="single"/>
          <w:rtl/>
        </w:rPr>
        <w:t>:</w:t>
      </w:r>
    </w:p>
    <w:p w:rsidR="00CA0FE4" w:rsidRPr="006128C4" w:rsidRDefault="00CA0FE4" w:rsidP="00CA0FE4">
      <w:pPr>
        <w:spacing w:line="276" w:lineRule="auto"/>
        <w:ind w:firstLine="27"/>
        <w:jc w:val="both"/>
        <w:rPr>
          <w:rFonts w:ascii="Arial" w:hAnsi="Arial"/>
          <w:szCs w:val="24"/>
          <w:u w:val="single"/>
          <w:rtl/>
        </w:rPr>
      </w:pPr>
    </w:p>
    <w:p w:rsidR="00CA0FE4" w:rsidRPr="00A44DE9" w:rsidRDefault="00CA0FE4" w:rsidP="00CA0FE4">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א</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w:t>
      </w:r>
      <w:r>
        <w:rPr>
          <w:rFonts w:ascii="Arial" w:hAnsi="Arial" w:hint="cs"/>
          <w:szCs w:val="24"/>
          <w:rtl/>
        </w:rPr>
        <w:t>1.48</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CA0FE4" w:rsidRPr="00A44DE9" w:rsidRDefault="00CA0FE4" w:rsidP="00CA0FE4">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1.</w:t>
      </w:r>
      <w:r>
        <w:rPr>
          <w:rFonts w:ascii="Arial" w:hAnsi="Arial" w:hint="cs"/>
          <w:szCs w:val="24"/>
          <w:rtl/>
        </w:rPr>
        <w:t>7</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CA0FE4" w:rsidRDefault="00CA0FE4" w:rsidP="00CA0FE4">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w:t>
      </w:r>
      <w:r>
        <w:rPr>
          <w:rFonts w:ascii="Arial" w:hAnsi="Arial" w:hint="cs"/>
          <w:szCs w:val="24"/>
          <w:rtl/>
        </w:rPr>
        <w:t>1.95</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CA0FE4" w:rsidRPr="00A44DE9" w:rsidRDefault="00CA0FE4" w:rsidP="00CA0FE4">
      <w:pPr>
        <w:spacing w:line="276" w:lineRule="auto"/>
        <w:jc w:val="both"/>
        <w:rPr>
          <w:rFonts w:ascii="Arial" w:hAnsi="Arial"/>
          <w:szCs w:val="24"/>
          <w:rtl/>
        </w:rPr>
      </w:pPr>
    </w:p>
    <w:p w:rsidR="00CA0FE4" w:rsidRPr="006128C4" w:rsidRDefault="00CA0FE4" w:rsidP="00CA0FE4">
      <w:pPr>
        <w:spacing w:line="276" w:lineRule="auto"/>
        <w:jc w:val="both"/>
        <w:rPr>
          <w:rFonts w:ascii="Arial" w:hAnsi="Arial"/>
          <w:szCs w:val="24"/>
          <w:rtl/>
        </w:rPr>
      </w:pPr>
      <w:r w:rsidRPr="006128C4">
        <w:rPr>
          <w:rFonts w:ascii="Arial" w:hAnsi="Arial"/>
          <w:szCs w:val="24"/>
          <w:rtl/>
        </w:rPr>
        <w:t>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w:t>
      </w:r>
      <w:r w:rsidRPr="006128C4">
        <w:rPr>
          <w:rFonts w:ascii="Arial" w:hAnsi="Arial" w:hint="cs"/>
          <w:szCs w:val="24"/>
          <w:rtl/>
        </w:rPr>
        <w:t>.</w:t>
      </w:r>
    </w:p>
    <w:p w:rsidR="00CA0FE4" w:rsidRPr="006128C4" w:rsidRDefault="00CA0FE4" w:rsidP="00CA0FE4">
      <w:pPr>
        <w:spacing w:line="276" w:lineRule="auto"/>
        <w:jc w:val="both"/>
        <w:rPr>
          <w:rFonts w:ascii="Arial" w:hAnsi="Arial"/>
          <w:szCs w:val="24"/>
          <w:rtl/>
        </w:rPr>
      </w:pPr>
    </w:p>
    <w:p w:rsidR="00CA0FE4" w:rsidRPr="009A04A7" w:rsidRDefault="00CA0FE4" w:rsidP="00CA0FE4">
      <w:pPr>
        <w:spacing w:line="276" w:lineRule="auto"/>
        <w:jc w:val="both"/>
        <w:rPr>
          <w:rFonts w:ascii="Arial" w:hAnsi="Arial"/>
          <w:szCs w:val="24"/>
          <w:rtl/>
        </w:rPr>
      </w:pPr>
      <w:r>
        <w:rPr>
          <w:rFonts w:ascii="Arial" w:hAnsi="Arial" w:hint="cs"/>
          <w:szCs w:val="24"/>
          <w:rtl/>
        </w:rPr>
        <w:t>המחיר שיציינו</w:t>
      </w:r>
      <w:r w:rsidRPr="006128C4">
        <w:rPr>
          <w:rFonts w:ascii="Arial" w:hAnsi="Arial" w:hint="cs"/>
          <w:szCs w:val="24"/>
          <w:rtl/>
        </w:rPr>
        <w:t xml:space="preserve"> המציעים עבור כל דגם מקרר, </w:t>
      </w:r>
      <w:r w:rsidRPr="009A04A7">
        <w:rPr>
          <w:rFonts w:ascii="Arial" w:hAnsi="Arial" w:hint="cs"/>
          <w:b/>
          <w:bCs/>
          <w:szCs w:val="24"/>
          <w:rtl/>
        </w:rPr>
        <w:t>יכלול</w:t>
      </w:r>
      <w:r w:rsidRPr="009A04A7">
        <w:rPr>
          <w:rFonts w:ascii="Arial" w:hAnsi="Arial"/>
          <w:b/>
          <w:bCs/>
          <w:szCs w:val="24"/>
          <w:rtl/>
        </w:rPr>
        <w:t xml:space="preserve"> </w:t>
      </w:r>
      <w:r w:rsidRPr="009A04A7">
        <w:rPr>
          <w:rFonts w:ascii="Arial" w:hAnsi="Arial" w:hint="cs"/>
          <w:b/>
          <w:bCs/>
          <w:szCs w:val="24"/>
          <w:rtl/>
        </w:rPr>
        <w:t>את</w:t>
      </w:r>
      <w:r w:rsidRPr="009A04A7">
        <w:rPr>
          <w:rFonts w:ascii="Arial" w:hAnsi="Arial"/>
          <w:b/>
          <w:bCs/>
          <w:szCs w:val="24"/>
          <w:rtl/>
        </w:rPr>
        <w:t xml:space="preserve"> </w:t>
      </w:r>
      <w:r w:rsidRPr="009A04A7">
        <w:rPr>
          <w:rFonts w:ascii="Arial" w:hAnsi="Arial" w:hint="cs"/>
          <w:b/>
          <w:bCs/>
          <w:szCs w:val="24"/>
          <w:rtl/>
        </w:rPr>
        <w:t>כל</w:t>
      </w:r>
      <w:r w:rsidRPr="009A04A7">
        <w:rPr>
          <w:rFonts w:ascii="Arial" w:hAnsi="Arial"/>
          <w:b/>
          <w:bCs/>
          <w:szCs w:val="24"/>
          <w:rtl/>
        </w:rPr>
        <w:t xml:space="preserve"> </w:t>
      </w:r>
      <w:r w:rsidRPr="009A04A7">
        <w:rPr>
          <w:rFonts w:ascii="Arial" w:hAnsi="Arial" w:hint="cs"/>
          <w:b/>
          <w:bCs/>
          <w:szCs w:val="24"/>
          <w:rtl/>
        </w:rPr>
        <w:t>העלויות</w:t>
      </w:r>
      <w:r w:rsidRPr="009A04A7">
        <w:rPr>
          <w:rFonts w:ascii="Arial" w:hAnsi="Arial"/>
          <w:b/>
          <w:bCs/>
          <w:szCs w:val="24"/>
          <w:rtl/>
        </w:rPr>
        <w:t xml:space="preserve"> </w:t>
      </w:r>
      <w:r w:rsidRPr="009A04A7">
        <w:rPr>
          <w:rFonts w:ascii="Arial" w:hAnsi="Arial" w:hint="cs"/>
          <w:b/>
          <w:bCs/>
          <w:szCs w:val="24"/>
          <w:rtl/>
        </w:rPr>
        <w:t>וההוצאות</w:t>
      </w:r>
      <w:r w:rsidRPr="009A04A7">
        <w:rPr>
          <w:rFonts w:ascii="Arial" w:hAnsi="Arial"/>
          <w:b/>
          <w:bCs/>
          <w:szCs w:val="24"/>
          <w:rtl/>
        </w:rPr>
        <w:t xml:space="preserve"> </w:t>
      </w:r>
      <w:r w:rsidRPr="009A04A7">
        <w:rPr>
          <w:rFonts w:ascii="Arial" w:hAnsi="Arial" w:hint="cs"/>
          <w:b/>
          <w:bCs/>
          <w:szCs w:val="24"/>
          <w:rtl/>
        </w:rPr>
        <w:t>והתשלומים</w:t>
      </w:r>
      <w:r w:rsidRPr="009A04A7">
        <w:rPr>
          <w:rFonts w:ascii="Arial" w:hAnsi="Arial"/>
          <w:b/>
          <w:bCs/>
          <w:szCs w:val="24"/>
          <w:rtl/>
        </w:rPr>
        <w:t xml:space="preserve"> </w:t>
      </w:r>
      <w:r w:rsidRPr="009A04A7">
        <w:rPr>
          <w:rFonts w:ascii="Arial" w:hAnsi="Arial" w:hint="cs"/>
          <w:b/>
          <w:bCs/>
          <w:szCs w:val="24"/>
          <w:rtl/>
        </w:rPr>
        <w:t>מכל</w:t>
      </w:r>
      <w:r w:rsidRPr="009A04A7">
        <w:rPr>
          <w:rFonts w:ascii="Arial" w:hAnsi="Arial"/>
          <w:b/>
          <w:bCs/>
          <w:szCs w:val="24"/>
          <w:rtl/>
        </w:rPr>
        <w:t xml:space="preserve"> </w:t>
      </w:r>
      <w:r w:rsidRPr="009A04A7">
        <w:rPr>
          <w:rFonts w:ascii="Arial" w:hAnsi="Arial" w:hint="cs"/>
          <w:b/>
          <w:bCs/>
          <w:szCs w:val="24"/>
          <w:rtl/>
        </w:rPr>
        <w:t>מין</w:t>
      </w:r>
      <w:r w:rsidRPr="009A04A7">
        <w:rPr>
          <w:rFonts w:ascii="Arial" w:hAnsi="Arial"/>
          <w:b/>
          <w:bCs/>
          <w:szCs w:val="24"/>
          <w:rtl/>
        </w:rPr>
        <w:t xml:space="preserve"> </w:t>
      </w:r>
      <w:r w:rsidRPr="009A04A7">
        <w:rPr>
          <w:rFonts w:ascii="Arial" w:hAnsi="Arial" w:hint="cs"/>
          <w:b/>
          <w:bCs/>
          <w:szCs w:val="24"/>
          <w:rtl/>
        </w:rPr>
        <w:t>וסוג</w:t>
      </w:r>
      <w:r w:rsidRPr="009A04A7">
        <w:rPr>
          <w:rFonts w:ascii="Arial" w:hAnsi="Arial"/>
          <w:b/>
          <w:bCs/>
          <w:szCs w:val="24"/>
          <w:rtl/>
        </w:rPr>
        <w:t xml:space="preserve"> </w:t>
      </w:r>
      <w:r w:rsidRPr="009A04A7">
        <w:rPr>
          <w:rFonts w:ascii="Arial" w:hAnsi="Arial" w:hint="cs"/>
          <w:b/>
          <w:bCs/>
          <w:szCs w:val="24"/>
          <w:rtl/>
        </w:rPr>
        <w:t>שהם</w:t>
      </w:r>
      <w:r w:rsidRPr="009A04A7">
        <w:rPr>
          <w:rFonts w:ascii="Arial" w:hAnsi="Arial"/>
          <w:b/>
          <w:bCs/>
          <w:szCs w:val="24"/>
          <w:rtl/>
        </w:rPr>
        <w:t xml:space="preserve"> </w:t>
      </w:r>
      <w:r w:rsidRPr="009A04A7">
        <w:rPr>
          <w:rFonts w:ascii="Arial" w:hAnsi="Arial" w:hint="cs"/>
          <w:b/>
          <w:bCs/>
          <w:szCs w:val="24"/>
          <w:rtl/>
        </w:rPr>
        <w:t>שהמציע</w:t>
      </w:r>
      <w:r>
        <w:rPr>
          <w:rFonts w:ascii="Arial" w:hAnsi="Arial" w:hint="cs"/>
          <w:b/>
          <w:bCs/>
          <w:szCs w:val="24"/>
          <w:rtl/>
        </w:rPr>
        <w:t>ים</w:t>
      </w:r>
      <w:r w:rsidRPr="009A04A7">
        <w:rPr>
          <w:rFonts w:ascii="Arial" w:hAnsi="Arial"/>
          <w:b/>
          <w:bCs/>
          <w:szCs w:val="24"/>
          <w:rtl/>
        </w:rPr>
        <w:t xml:space="preserve"> </w:t>
      </w:r>
      <w:r>
        <w:rPr>
          <w:rFonts w:ascii="Arial" w:hAnsi="Arial" w:hint="cs"/>
          <w:b/>
          <w:bCs/>
          <w:szCs w:val="24"/>
          <w:rtl/>
        </w:rPr>
        <w:t>צפויים להוציא:</w:t>
      </w:r>
      <w:r w:rsidRPr="009A04A7">
        <w:rPr>
          <w:rFonts w:ascii="Arial" w:hAnsi="Arial"/>
          <w:b/>
          <w:bCs/>
          <w:szCs w:val="24"/>
          <w:rtl/>
        </w:rPr>
        <w:t xml:space="preserve"> </w:t>
      </w:r>
      <w:r w:rsidRPr="009A04A7">
        <w:rPr>
          <w:rFonts w:ascii="Arial" w:hAnsi="Arial" w:hint="cs"/>
          <w:b/>
          <w:bCs/>
          <w:szCs w:val="24"/>
          <w:rtl/>
        </w:rPr>
        <w:t>לרבות</w:t>
      </w:r>
      <w:r w:rsidRPr="009A04A7">
        <w:rPr>
          <w:rFonts w:ascii="Arial" w:hAnsi="Arial"/>
          <w:b/>
          <w:bCs/>
          <w:szCs w:val="24"/>
          <w:rtl/>
        </w:rPr>
        <w:t xml:space="preserve"> </w:t>
      </w:r>
      <w:r w:rsidRPr="009A04A7">
        <w:rPr>
          <w:rFonts w:ascii="Arial" w:hAnsi="Arial" w:hint="cs"/>
          <w:b/>
          <w:bCs/>
          <w:szCs w:val="24"/>
          <w:rtl/>
        </w:rPr>
        <w:t>מחיר</w:t>
      </w:r>
      <w:r w:rsidRPr="009A04A7">
        <w:rPr>
          <w:rFonts w:ascii="Arial" w:hAnsi="Arial"/>
          <w:b/>
          <w:bCs/>
          <w:szCs w:val="24"/>
          <w:rtl/>
        </w:rPr>
        <w:t xml:space="preserve"> </w:t>
      </w:r>
      <w:r w:rsidRPr="009A04A7">
        <w:rPr>
          <w:rFonts w:ascii="Arial" w:hAnsi="Arial" w:hint="cs"/>
          <w:b/>
          <w:bCs/>
          <w:szCs w:val="24"/>
          <w:rtl/>
        </w:rPr>
        <w:t>המכשיר</w:t>
      </w:r>
      <w:r w:rsidRPr="009A04A7">
        <w:rPr>
          <w:rFonts w:ascii="Arial" w:hAnsi="Arial"/>
          <w:b/>
          <w:bCs/>
          <w:szCs w:val="24"/>
          <w:rtl/>
        </w:rPr>
        <w:t xml:space="preserve">, </w:t>
      </w:r>
      <w:r w:rsidRPr="009A04A7">
        <w:rPr>
          <w:rFonts w:ascii="Arial" w:hAnsi="Arial" w:hint="cs"/>
          <w:b/>
          <w:bCs/>
          <w:szCs w:val="24"/>
          <w:rtl/>
        </w:rPr>
        <w:t>הובלה</w:t>
      </w:r>
      <w:r>
        <w:rPr>
          <w:rFonts w:ascii="Arial" w:hAnsi="Arial" w:hint="cs"/>
          <w:b/>
          <w:bCs/>
          <w:szCs w:val="24"/>
          <w:rtl/>
        </w:rPr>
        <w:t xml:space="preserve"> (יש לקחת בחשבון גם לקומות גבוהות)</w:t>
      </w:r>
      <w:r w:rsidRPr="009A04A7">
        <w:rPr>
          <w:rFonts w:ascii="Arial" w:hAnsi="Arial"/>
          <w:b/>
          <w:bCs/>
          <w:szCs w:val="24"/>
          <w:rtl/>
        </w:rPr>
        <w:t xml:space="preserve">, </w:t>
      </w:r>
      <w:r w:rsidRPr="009A04A7">
        <w:rPr>
          <w:rFonts w:ascii="Arial" w:hAnsi="Arial" w:hint="cs"/>
          <w:b/>
          <w:bCs/>
          <w:szCs w:val="24"/>
          <w:rtl/>
        </w:rPr>
        <w:t>כולל</w:t>
      </w:r>
      <w:r w:rsidRPr="009A04A7">
        <w:rPr>
          <w:rFonts w:ascii="Arial" w:hAnsi="Arial"/>
          <w:b/>
          <w:bCs/>
          <w:szCs w:val="24"/>
          <w:rtl/>
        </w:rPr>
        <w:t xml:space="preserve"> </w:t>
      </w:r>
      <w:r w:rsidRPr="009A04A7">
        <w:rPr>
          <w:rFonts w:ascii="Arial" w:hAnsi="Arial" w:hint="cs"/>
          <w:b/>
          <w:bCs/>
          <w:szCs w:val="24"/>
          <w:rtl/>
        </w:rPr>
        <w:t>פירוק</w:t>
      </w:r>
      <w:r w:rsidRPr="009A04A7">
        <w:rPr>
          <w:rFonts w:ascii="Arial" w:hAnsi="Arial"/>
          <w:b/>
          <w:bCs/>
          <w:szCs w:val="24"/>
          <w:rtl/>
        </w:rPr>
        <w:t xml:space="preserve"> </w:t>
      </w:r>
      <w:r w:rsidRPr="009A04A7">
        <w:rPr>
          <w:rFonts w:ascii="Arial" w:hAnsi="Arial" w:hint="cs"/>
          <w:b/>
          <w:bCs/>
          <w:szCs w:val="24"/>
          <w:rtl/>
        </w:rPr>
        <w:t>דלתות</w:t>
      </w:r>
      <w:r w:rsidRPr="009A04A7">
        <w:rPr>
          <w:rFonts w:ascii="Arial" w:hAnsi="Arial"/>
          <w:b/>
          <w:bCs/>
          <w:szCs w:val="24"/>
          <w:rtl/>
        </w:rPr>
        <w:t xml:space="preserve"> </w:t>
      </w:r>
      <w:r w:rsidRPr="009A04A7">
        <w:rPr>
          <w:rFonts w:ascii="Arial" w:hAnsi="Arial" w:hint="cs"/>
          <w:b/>
          <w:bCs/>
          <w:szCs w:val="24"/>
          <w:rtl/>
        </w:rPr>
        <w:t>או</w:t>
      </w:r>
      <w:r w:rsidRPr="009A04A7">
        <w:rPr>
          <w:rFonts w:ascii="Arial" w:hAnsi="Arial"/>
          <w:b/>
          <w:bCs/>
          <w:szCs w:val="24"/>
          <w:rtl/>
        </w:rPr>
        <w:t xml:space="preserve"> </w:t>
      </w:r>
      <w:r w:rsidRPr="009A04A7">
        <w:rPr>
          <w:rFonts w:ascii="Arial" w:hAnsi="Arial" w:hint="cs"/>
          <w:b/>
          <w:bCs/>
          <w:szCs w:val="24"/>
          <w:rtl/>
        </w:rPr>
        <w:t>החלפת</w:t>
      </w:r>
      <w:r w:rsidRPr="009A04A7">
        <w:rPr>
          <w:rFonts w:ascii="Arial" w:hAnsi="Arial"/>
          <w:b/>
          <w:bCs/>
          <w:szCs w:val="24"/>
          <w:rtl/>
        </w:rPr>
        <w:t xml:space="preserve"> </w:t>
      </w:r>
      <w:r w:rsidRPr="009A04A7">
        <w:rPr>
          <w:rFonts w:ascii="Arial" w:hAnsi="Arial" w:hint="cs"/>
          <w:b/>
          <w:bCs/>
          <w:szCs w:val="24"/>
          <w:rtl/>
        </w:rPr>
        <w:t>צד</w:t>
      </w:r>
      <w:r w:rsidRPr="009A04A7">
        <w:rPr>
          <w:rFonts w:ascii="Arial" w:hAnsi="Arial"/>
          <w:b/>
          <w:bCs/>
          <w:szCs w:val="24"/>
          <w:rtl/>
        </w:rPr>
        <w:t xml:space="preserve"> </w:t>
      </w:r>
      <w:r w:rsidRPr="009A04A7">
        <w:rPr>
          <w:rFonts w:ascii="Arial" w:hAnsi="Arial" w:hint="cs"/>
          <w:b/>
          <w:bCs/>
          <w:szCs w:val="24"/>
          <w:rtl/>
        </w:rPr>
        <w:t>פתיחה</w:t>
      </w:r>
      <w:r w:rsidRPr="009A04A7">
        <w:rPr>
          <w:rFonts w:ascii="Arial" w:hAnsi="Arial"/>
          <w:b/>
          <w:bCs/>
          <w:szCs w:val="24"/>
          <w:rtl/>
        </w:rPr>
        <w:t xml:space="preserve">, </w:t>
      </w:r>
      <w:r w:rsidRPr="009A04A7">
        <w:rPr>
          <w:rFonts w:ascii="Arial" w:hAnsi="Arial" w:hint="cs"/>
          <w:b/>
          <w:bCs/>
          <w:szCs w:val="24"/>
          <w:rtl/>
        </w:rPr>
        <w:t>סילוק</w:t>
      </w:r>
      <w:r w:rsidRPr="009A04A7">
        <w:rPr>
          <w:rFonts w:ascii="Arial" w:hAnsi="Arial"/>
          <w:b/>
          <w:bCs/>
          <w:szCs w:val="24"/>
          <w:rtl/>
        </w:rPr>
        <w:t xml:space="preserve"> </w:t>
      </w:r>
      <w:r w:rsidRPr="009A04A7">
        <w:rPr>
          <w:rFonts w:ascii="Arial" w:hAnsi="Arial" w:hint="cs"/>
          <w:b/>
          <w:bCs/>
          <w:szCs w:val="24"/>
          <w:rtl/>
        </w:rPr>
        <w:t>המקרר</w:t>
      </w:r>
      <w:r w:rsidRPr="009A04A7">
        <w:rPr>
          <w:rFonts w:ascii="Arial" w:hAnsi="Arial"/>
          <w:b/>
          <w:bCs/>
          <w:szCs w:val="24"/>
          <w:rtl/>
        </w:rPr>
        <w:t xml:space="preserve"> </w:t>
      </w:r>
      <w:r w:rsidRPr="009A04A7">
        <w:rPr>
          <w:rFonts w:ascii="Arial" w:hAnsi="Arial" w:hint="cs"/>
          <w:b/>
          <w:bCs/>
          <w:szCs w:val="24"/>
          <w:rtl/>
        </w:rPr>
        <w:t>הישן</w:t>
      </w:r>
      <w:r w:rsidRPr="009A04A7">
        <w:rPr>
          <w:rFonts w:ascii="Arial" w:hAnsi="Arial"/>
          <w:b/>
          <w:bCs/>
          <w:szCs w:val="24"/>
          <w:rtl/>
        </w:rPr>
        <w:t xml:space="preserve"> </w:t>
      </w:r>
      <w:r w:rsidRPr="009A04A7">
        <w:rPr>
          <w:rFonts w:ascii="Arial" w:hAnsi="Arial" w:hint="cs"/>
          <w:b/>
          <w:bCs/>
          <w:szCs w:val="24"/>
          <w:rtl/>
        </w:rPr>
        <w:t>מבית</w:t>
      </w:r>
      <w:r w:rsidRPr="009A04A7">
        <w:rPr>
          <w:rFonts w:ascii="Arial" w:hAnsi="Arial"/>
          <w:b/>
          <w:bCs/>
          <w:szCs w:val="24"/>
          <w:rtl/>
        </w:rPr>
        <w:t xml:space="preserve"> </w:t>
      </w:r>
      <w:r w:rsidRPr="009A04A7">
        <w:rPr>
          <w:rFonts w:ascii="Arial" w:hAnsi="Arial" w:hint="cs"/>
          <w:b/>
          <w:bCs/>
          <w:szCs w:val="24"/>
          <w:rtl/>
        </w:rPr>
        <w:t>הלקוח, רישום פרטיו</w:t>
      </w:r>
      <w:r w:rsidRPr="009A04A7">
        <w:rPr>
          <w:rFonts w:ascii="Arial" w:hAnsi="Arial"/>
          <w:b/>
          <w:bCs/>
          <w:szCs w:val="24"/>
          <w:rtl/>
        </w:rPr>
        <w:t xml:space="preserve"> </w:t>
      </w:r>
      <w:r w:rsidRPr="009A04A7">
        <w:rPr>
          <w:rFonts w:ascii="Arial" w:hAnsi="Arial" w:hint="cs"/>
          <w:b/>
          <w:bCs/>
          <w:szCs w:val="24"/>
          <w:rtl/>
        </w:rPr>
        <w:t>והובלתו</w:t>
      </w:r>
      <w:r w:rsidRPr="009A04A7">
        <w:rPr>
          <w:rFonts w:ascii="Arial" w:hAnsi="Arial"/>
          <w:b/>
          <w:bCs/>
          <w:szCs w:val="24"/>
          <w:rtl/>
        </w:rPr>
        <w:t xml:space="preserve"> </w:t>
      </w:r>
      <w:r w:rsidRPr="009A04A7">
        <w:rPr>
          <w:rFonts w:ascii="Arial" w:hAnsi="Arial" w:hint="cs"/>
          <w:b/>
          <w:bCs/>
          <w:szCs w:val="24"/>
          <w:rtl/>
        </w:rPr>
        <w:t>לאתר</w:t>
      </w:r>
      <w:r w:rsidRPr="009A04A7">
        <w:rPr>
          <w:rFonts w:ascii="Arial" w:hAnsi="Arial"/>
          <w:b/>
          <w:bCs/>
          <w:szCs w:val="24"/>
          <w:rtl/>
        </w:rPr>
        <w:t xml:space="preserve"> </w:t>
      </w:r>
      <w:r w:rsidRPr="009A04A7">
        <w:rPr>
          <w:rFonts w:ascii="Arial" w:hAnsi="Arial" w:hint="cs"/>
          <w:b/>
          <w:bCs/>
          <w:szCs w:val="24"/>
          <w:rtl/>
        </w:rPr>
        <w:t>גריטה</w:t>
      </w:r>
      <w:r w:rsidRPr="009A04A7">
        <w:rPr>
          <w:rFonts w:ascii="Arial" w:hAnsi="Arial"/>
          <w:b/>
          <w:bCs/>
          <w:szCs w:val="24"/>
          <w:rtl/>
        </w:rPr>
        <w:t xml:space="preserve">, </w:t>
      </w:r>
      <w:r w:rsidRPr="009A04A7">
        <w:rPr>
          <w:rFonts w:ascii="Arial" w:hAnsi="Arial" w:hint="cs"/>
          <w:b/>
          <w:bCs/>
          <w:szCs w:val="24"/>
          <w:rtl/>
        </w:rPr>
        <w:t xml:space="preserve"> תשלומים</w:t>
      </w:r>
      <w:r w:rsidRPr="009A04A7">
        <w:rPr>
          <w:rFonts w:ascii="Arial" w:hAnsi="Arial"/>
          <w:b/>
          <w:bCs/>
          <w:szCs w:val="24"/>
          <w:rtl/>
        </w:rPr>
        <w:t xml:space="preserve"> </w:t>
      </w:r>
      <w:r w:rsidRPr="009A04A7">
        <w:rPr>
          <w:rFonts w:ascii="Arial" w:hAnsi="Arial" w:hint="cs"/>
          <w:b/>
          <w:bCs/>
          <w:szCs w:val="24"/>
          <w:rtl/>
        </w:rPr>
        <w:t>בגין</w:t>
      </w:r>
      <w:r w:rsidRPr="009A04A7">
        <w:rPr>
          <w:rFonts w:ascii="Arial" w:hAnsi="Arial"/>
          <w:b/>
          <w:bCs/>
          <w:szCs w:val="24"/>
          <w:rtl/>
        </w:rPr>
        <w:t xml:space="preserve"> </w:t>
      </w:r>
      <w:r w:rsidRPr="009A04A7">
        <w:rPr>
          <w:rFonts w:ascii="Arial" w:hAnsi="Arial" w:hint="cs"/>
          <w:b/>
          <w:bCs/>
          <w:szCs w:val="24"/>
          <w:rtl/>
        </w:rPr>
        <w:t>גריטה</w:t>
      </w:r>
      <w:r w:rsidRPr="009A04A7">
        <w:rPr>
          <w:rFonts w:ascii="Arial" w:hAnsi="Arial"/>
          <w:b/>
          <w:bCs/>
          <w:szCs w:val="24"/>
          <w:rtl/>
        </w:rPr>
        <w:t xml:space="preserve">, </w:t>
      </w:r>
      <w:r w:rsidRPr="009A04A7">
        <w:rPr>
          <w:rFonts w:ascii="Arial" w:hAnsi="Arial" w:hint="cs"/>
          <w:b/>
          <w:bCs/>
          <w:szCs w:val="24"/>
          <w:rtl/>
        </w:rPr>
        <w:t>תקורות</w:t>
      </w:r>
      <w:r w:rsidRPr="009A04A7">
        <w:rPr>
          <w:rFonts w:ascii="Arial" w:hAnsi="Arial"/>
          <w:b/>
          <w:bCs/>
          <w:szCs w:val="24"/>
          <w:rtl/>
        </w:rPr>
        <w:t xml:space="preserve">, </w:t>
      </w:r>
      <w:r w:rsidRPr="009A04A7">
        <w:rPr>
          <w:rFonts w:ascii="Arial" w:hAnsi="Arial" w:hint="cs"/>
          <w:b/>
          <w:bCs/>
          <w:szCs w:val="24"/>
          <w:rtl/>
        </w:rPr>
        <w:t>מע</w:t>
      </w:r>
      <w:r w:rsidRPr="009A04A7">
        <w:rPr>
          <w:rFonts w:ascii="Arial" w:hAnsi="Arial"/>
          <w:b/>
          <w:bCs/>
          <w:szCs w:val="24"/>
          <w:rtl/>
        </w:rPr>
        <w:t xml:space="preserve">"מ, </w:t>
      </w:r>
      <w:r w:rsidRPr="009A04A7">
        <w:rPr>
          <w:rFonts w:ascii="Arial" w:hAnsi="Arial" w:hint="cs"/>
          <w:b/>
          <w:bCs/>
          <w:szCs w:val="24"/>
          <w:rtl/>
        </w:rPr>
        <w:t>מיסים</w:t>
      </w:r>
      <w:r w:rsidRPr="009A04A7">
        <w:rPr>
          <w:rFonts w:ascii="Arial" w:hAnsi="Arial"/>
          <w:b/>
          <w:bCs/>
          <w:szCs w:val="24"/>
          <w:rtl/>
        </w:rPr>
        <w:t xml:space="preserve"> </w:t>
      </w:r>
      <w:r w:rsidRPr="009A04A7">
        <w:rPr>
          <w:rFonts w:ascii="Arial" w:hAnsi="Arial" w:hint="cs"/>
          <w:b/>
          <w:bCs/>
          <w:szCs w:val="24"/>
          <w:rtl/>
        </w:rPr>
        <w:t>וכל</w:t>
      </w:r>
      <w:r w:rsidRPr="009A04A7">
        <w:rPr>
          <w:rFonts w:ascii="Arial" w:hAnsi="Arial"/>
          <w:b/>
          <w:bCs/>
          <w:szCs w:val="24"/>
          <w:rtl/>
        </w:rPr>
        <w:t xml:space="preserve"> </w:t>
      </w:r>
      <w:r w:rsidRPr="009A04A7">
        <w:rPr>
          <w:rFonts w:ascii="Arial" w:hAnsi="Arial" w:hint="cs"/>
          <w:b/>
          <w:bCs/>
          <w:szCs w:val="24"/>
          <w:rtl/>
        </w:rPr>
        <w:t>הוצאה</w:t>
      </w:r>
      <w:r w:rsidRPr="009A04A7">
        <w:rPr>
          <w:rFonts w:ascii="Arial" w:hAnsi="Arial"/>
          <w:b/>
          <w:bCs/>
          <w:szCs w:val="24"/>
          <w:rtl/>
        </w:rPr>
        <w:t xml:space="preserve"> </w:t>
      </w:r>
      <w:r w:rsidRPr="009A04A7">
        <w:rPr>
          <w:rFonts w:ascii="Arial" w:hAnsi="Arial" w:hint="cs"/>
          <w:b/>
          <w:bCs/>
          <w:szCs w:val="24"/>
          <w:rtl/>
        </w:rPr>
        <w:t>אחרת</w:t>
      </w:r>
      <w:r w:rsidRPr="009A04A7">
        <w:rPr>
          <w:rFonts w:ascii="Arial" w:hAnsi="Arial"/>
          <w:b/>
          <w:bCs/>
          <w:szCs w:val="24"/>
          <w:rtl/>
        </w:rPr>
        <w:t xml:space="preserve"> </w:t>
      </w:r>
      <w:r w:rsidRPr="009A04A7">
        <w:rPr>
          <w:rFonts w:ascii="Arial" w:hAnsi="Arial" w:hint="cs"/>
          <w:b/>
          <w:bCs/>
          <w:szCs w:val="24"/>
          <w:rtl/>
        </w:rPr>
        <w:t>מכל</w:t>
      </w:r>
      <w:r w:rsidRPr="009A04A7">
        <w:rPr>
          <w:rFonts w:ascii="Arial" w:hAnsi="Arial"/>
          <w:b/>
          <w:bCs/>
          <w:szCs w:val="24"/>
          <w:rtl/>
        </w:rPr>
        <w:t xml:space="preserve"> </w:t>
      </w:r>
      <w:r w:rsidRPr="009A04A7">
        <w:rPr>
          <w:rFonts w:ascii="Arial" w:hAnsi="Arial" w:hint="cs"/>
          <w:b/>
          <w:bCs/>
          <w:szCs w:val="24"/>
          <w:rtl/>
        </w:rPr>
        <w:t>מין</w:t>
      </w:r>
      <w:r w:rsidRPr="009A04A7">
        <w:rPr>
          <w:rFonts w:ascii="Arial" w:hAnsi="Arial"/>
          <w:b/>
          <w:bCs/>
          <w:szCs w:val="24"/>
          <w:rtl/>
        </w:rPr>
        <w:t xml:space="preserve"> </w:t>
      </w:r>
      <w:r w:rsidRPr="009A04A7">
        <w:rPr>
          <w:rFonts w:ascii="Arial" w:hAnsi="Arial" w:hint="cs"/>
          <w:b/>
          <w:bCs/>
          <w:szCs w:val="24"/>
          <w:rtl/>
        </w:rPr>
        <w:t>וסוג</w:t>
      </w:r>
      <w:r w:rsidRPr="009A04A7">
        <w:rPr>
          <w:rFonts w:ascii="Arial" w:hAnsi="Arial"/>
          <w:b/>
          <w:bCs/>
          <w:szCs w:val="24"/>
          <w:rtl/>
        </w:rPr>
        <w:t xml:space="preserve"> </w:t>
      </w:r>
      <w:r w:rsidRPr="009A04A7">
        <w:rPr>
          <w:rFonts w:ascii="Arial" w:hAnsi="Arial" w:hint="cs"/>
          <w:b/>
          <w:bCs/>
          <w:szCs w:val="24"/>
          <w:rtl/>
        </w:rPr>
        <w:t>שהם</w:t>
      </w:r>
      <w:r w:rsidRPr="009A04A7">
        <w:rPr>
          <w:rFonts w:ascii="Arial" w:hAnsi="Arial"/>
          <w:b/>
          <w:bCs/>
          <w:szCs w:val="24"/>
          <w:rtl/>
        </w:rPr>
        <w:t>.</w:t>
      </w:r>
    </w:p>
    <w:p w:rsidR="00CA0FE4" w:rsidRDefault="00CA0FE4" w:rsidP="00CA0FE4">
      <w:pPr>
        <w:spacing w:line="276" w:lineRule="auto"/>
        <w:jc w:val="both"/>
        <w:rPr>
          <w:rFonts w:ascii="Arial" w:hAnsi="Arial"/>
          <w:szCs w:val="24"/>
          <w:rtl/>
        </w:rPr>
      </w:pPr>
      <w:r w:rsidRPr="006128C4">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 בחלקים שייקבעו.</w:t>
      </w:r>
    </w:p>
    <w:p w:rsidR="00CA0FE4" w:rsidRDefault="00CA0FE4" w:rsidP="00CA0FE4">
      <w:pPr>
        <w:spacing w:line="276" w:lineRule="auto"/>
        <w:jc w:val="both"/>
        <w:rPr>
          <w:rFonts w:ascii="Arial" w:hAnsi="Arial"/>
          <w:szCs w:val="24"/>
          <w:rtl/>
        </w:rPr>
      </w:pPr>
    </w:p>
    <w:p w:rsidR="00CA0FE4" w:rsidRPr="00A44DE9" w:rsidRDefault="00CA0FE4" w:rsidP="00CA0FE4">
      <w:pPr>
        <w:spacing w:line="276" w:lineRule="auto"/>
        <w:jc w:val="both"/>
        <w:rPr>
          <w:rFonts w:ascii="Arial" w:hAnsi="Arial"/>
          <w:szCs w:val="24"/>
          <w:rtl/>
        </w:rPr>
      </w:pPr>
    </w:p>
    <w:p w:rsidR="00CA0FE4" w:rsidRPr="00A44DE9" w:rsidRDefault="00CA0FE4" w:rsidP="00CA0FE4">
      <w:pPr>
        <w:spacing w:line="276" w:lineRule="auto"/>
        <w:jc w:val="both"/>
        <w:rPr>
          <w:rFonts w:ascii="Arial" w:hAnsi="Arial"/>
          <w:szCs w:val="24"/>
          <w:rtl/>
        </w:rPr>
      </w:pPr>
      <w:r w:rsidRPr="00024667">
        <w:rPr>
          <w:rFonts w:ascii="Arial" w:hAnsi="Arial" w:hint="cs"/>
          <w:szCs w:val="24"/>
          <w:rtl/>
        </w:rPr>
        <w:t>המשרד</w:t>
      </w:r>
      <w:r w:rsidRPr="00024667">
        <w:rPr>
          <w:rFonts w:ascii="Arial" w:hAnsi="Arial"/>
          <w:szCs w:val="24"/>
          <w:rtl/>
        </w:rPr>
        <w:t xml:space="preserve"> מעריך שבמסגרת המכרז ייבחרו </w:t>
      </w:r>
      <w:r>
        <w:rPr>
          <w:rFonts w:ascii="Arial" w:hAnsi="Arial" w:hint="cs"/>
          <w:szCs w:val="24"/>
          <w:u w:val="single"/>
          <w:rtl/>
        </w:rPr>
        <w:t>9</w:t>
      </w:r>
      <w:r w:rsidRPr="00024667">
        <w:rPr>
          <w:rFonts w:ascii="Arial" w:hAnsi="Arial"/>
          <w:szCs w:val="24"/>
          <w:u w:val="single"/>
          <w:rtl/>
        </w:rPr>
        <w:t xml:space="preserve"> </w:t>
      </w:r>
      <w:r w:rsidRPr="00024667">
        <w:rPr>
          <w:rFonts w:ascii="Arial" w:hAnsi="Arial" w:hint="cs"/>
          <w:szCs w:val="24"/>
          <w:u w:val="single"/>
          <w:rtl/>
        </w:rPr>
        <w:t>דגמים</w:t>
      </w:r>
      <w:r w:rsidRPr="00024667">
        <w:rPr>
          <w:rFonts w:ascii="Arial" w:hAnsi="Arial"/>
          <w:szCs w:val="24"/>
          <w:u w:val="single"/>
          <w:rtl/>
        </w:rPr>
        <w:t xml:space="preserve"> </w:t>
      </w:r>
      <w:r w:rsidRPr="00024667">
        <w:rPr>
          <w:rFonts w:ascii="Arial" w:hAnsi="Arial" w:hint="cs"/>
          <w:szCs w:val="24"/>
          <w:u w:val="single"/>
          <w:rtl/>
        </w:rPr>
        <w:t>שונים</w:t>
      </w:r>
      <w:r w:rsidRPr="00024667">
        <w:rPr>
          <w:rFonts w:ascii="Arial" w:hAnsi="Arial"/>
          <w:szCs w:val="24"/>
          <w:u w:val="single"/>
          <w:rtl/>
        </w:rPr>
        <w:t xml:space="preserve"> </w:t>
      </w:r>
      <w:r w:rsidRPr="00024667">
        <w:rPr>
          <w:rFonts w:ascii="Arial" w:hAnsi="Arial" w:hint="cs"/>
          <w:szCs w:val="24"/>
          <w:u w:val="single"/>
          <w:rtl/>
        </w:rPr>
        <w:t>של</w:t>
      </w:r>
      <w:r w:rsidRPr="00024667">
        <w:rPr>
          <w:rFonts w:ascii="Arial" w:hAnsi="Arial"/>
          <w:szCs w:val="24"/>
          <w:u w:val="single"/>
          <w:rtl/>
        </w:rPr>
        <w:t xml:space="preserve"> </w:t>
      </w:r>
      <w:r w:rsidRPr="00024667">
        <w:rPr>
          <w:rFonts w:ascii="Arial" w:hAnsi="Arial" w:hint="cs"/>
          <w:szCs w:val="24"/>
          <w:u w:val="single"/>
          <w:rtl/>
        </w:rPr>
        <w:t>מקררים</w:t>
      </w:r>
      <w:r w:rsidRPr="00024667">
        <w:rPr>
          <w:rFonts w:ascii="Arial" w:hAnsi="Arial"/>
          <w:szCs w:val="24"/>
          <w:rtl/>
        </w:rPr>
        <w:t xml:space="preserve"> (</w:t>
      </w:r>
      <w:r>
        <w:rPr>
          <w:rFonts w:ascii="Arial" w:hAnsi="Arial" w:hint="cs"/>
          <w:szCs w:val="24"/>
          <w:rtl/>
        </w:rPr>
        <w:t>3</w:t>
      </w:r>
      <w:r w:rsidRPr="00024667">
        <w:rPr>
          <w:rFonts w:ascii="Arial" w:hAnsi="Arial"/>
          <w:szCs w:val="24"/>
          <w:rtl/>
        </w:rPr>
        <w:t xml:space="preserve"> דגמים בכל קבוצה), כאשר לכל אחד מהדגמים</w:t>
      </w:r>
      <w:r>
        <w:rPr>
          <w:rFonts w:ascii="Arial" w:hAnsi="Arial" w:hint="cs"/>
          <w:szCs w:val="24"/>
          <w:rtl/>
        </w:rPr>
        <w:t xml:space="preserve"> באותה קבוצה</w:t>
      </w:r>
      <w:r w:rsidRPr="00024667">
        <w:rPr>
          <w:rFonts w:ascii="Arial" w:hAnsi="Arial"/>
          <w:szCs w:val="24"/>
          <w:rtl/>
        </w:rPr>
        <w:t xml:space="preserve"> תוקצה כמות מכירה</w:t>
      </w:r>
      <w:r>
        <w:rPr>
          <w:rFonts w:ascii="Arial" w:hAnsi="Arial" w:hint="cs"/>
          <w:szCs w:val="24"/>
          <w:rtl/>
        </w:rPr>
        <w:t xml:space="preserve"> שווה של מקררים,</w:t>
      </w:r>
      <w:r w:rsidRPr="00024667">
        <w:rPr>
          <w:rFonts w:ascii="Arial" w:hAnsi="Arial"/>
          <w:szCs w:val="24"/>
          <w:rtl/>
        </w:rPr>
        <w:t xml:space="preserve"> עם אופציה לשינוי כמויות במהלך ביצוע ההסכם. עם זאת, למשרד שמורה הזכות לבחור מספר שונה של דגמים ו/או לבחור בכל קבוצה יותר או פחות מ-</w:t>
      </w:r>
      <w:r>
        <w:rPr>
          <w:rFonts w:ascii="Arial" w:hAnsi="Arial" w:hint="cs"/>
          <w:szCs w:val="24"/>
          <w:rtl/>
        </w:rPr>
        <w:t xml:space="preserve">3 </w:t>
      </w:r>
      <w:r w:rsidRPr="00024667">
        <w:rPr>
          <w:rFonts w:ascii="Arial" w:hAnsi="Arial"/>
          <w:szCs w:val="24"/>
          <w:rtl/>
        </w:rPr>
        <w:t>דגמים</w:t>
      </w:r>
      <w:r>
        <w:rPr>
          <w:rFonts w:ascii="Arial" w:hAnsi="Arial" w:hint="cs"/>
          <w:szCs w:val="24"/>
          <w:rtl/>
        </w:rPr>
        <w:t xml:space="preserve"> בכל קבוצת נפח. </w:t>
      </w:r>
    </w:p>
    <w:p w:rsidR="00CA0FE4" w:rsidRPr="006128C4" w:rsidRDefault="00CA0FE4" w:rsidP="00CA0FE4">
      <w:pPr>
        <w:spacing w:line="276" w:lineRule="auto"/>
        <w:jc w:val="both"/>
        <w:rPr>
          <w:rFonts w:ascii="Arial" w:hAnsi="Arial"/>
          <w:szCs w:val="24"/>
          <w:rtl/>
        </w:rPr>
      </w:pPr>
    </w:p>
    <w:p w:rsidR="00CA0FE4" w:rsidRPr="006128C4" w:rsidRDefault="00CA0FE4" w:rsidP="00CA0FE4">
      <w:pPr>
        <w:spacing w:line="276" w:lineRule="auto"/>
        <w:jc w:val="both"/>
        <w:rPr>
          <w:rFonts w:ascii="Arial" w:hAnsi="Arial"/>
          <w:szCs w:val="24"/>
          <w:rtl/>
        </w:rPr>
      </w:pPr>
    </w:p>
    <w:p w:rsidR="00CA0FE4" w:rsidRDefault="00CA0FE4" w:rsidP="00CA0FE4">
      <w:pPr>
        <w:spacing w:line="276" w:lineRule="auto"/>
        <w:jc w:val="both"/>
        <w:rPr>
          <w:rFonts w:ascii="Arial" w:hAnsi="Arial"/>
          <w:szCs w:val="24"/>
          <w:rtl/>
        </w:rPr>
      </w:pPr>
      <w:r w:rsidRPr="00F24C69">
        <w:rPr>
          <w:rFonts w:ascii="Arial" w:hAnsi="Arial" w:hint="cs"/>
          <w:szCs w:val="24"/>
          <w:rtl/>
        </w:rPr>
        <w:t>הליך בחירת הזוכה במכרז יתבצע, בין היתר, בהתאם ובכפוף לתקנות חובת המכרזים (העדפת תוצרת הארץ), התשנ"ה- 1995 ("</w:t>
      </w:r>
      <w:r w:rsidRPr="00F24C69">
        <w:rPr>
          <w:rFonts w:ascii="Arial" w:hAnsi="Arial" w:hint="cs"/>
          <w:b/>
          <w:bCs/>
          <w:szCs w:val="24"/>
          <w:rtl/>
        </w:rPr>
        <w:t>התקנות</w:t>
      </w:r>
      <w:r w:rsidRPr="00F24C69">
        <w:rPr>
          <w:rFonts w:ascii="Arial" w:hAnsi="Arial" w:hint="cs"/>
          <w:szCs w:val="24"/>
          <w:rtl/>
        </w:rPr>
        <w:t>"). כך, במקרה בו יזכה במכרז "ספק חוץ", כהגדרתו בתקנות, יציע המשרד למציע טובין מתוצרת הארץ להתקשר עמו במחיר ההצעה של ספק החוץ, בהיקף הקבוע בתקנות ותוך הקטנת היקף ההתקשרות עם ספק החוץ, בשינויים המחויבים, ובהתאם לציונו המשוקלל של מציע הטובין מתוצרת הארץ.</w:t>
      </w:r>
      <w:r>
        <w:rPr>
          <w:rFonts w:ascii="Arial" w:hAnsi="Arial" w:hint="cs"/>
          <w:szCs w:val="24"/>
          <w:rtl/>
        </w:rPr>
        <w:t xml:space="preserve"> </w:t>
      </w:r>
    </w:p>
    <w:p w:rsidR="00CA0FE4" w:rsidRDefault="00CA0FE4" w:rsidP="00CA0FE4">
      <w:pPr>
        <w:spacing w:line="276" w:lineRule="auto"/>
        <w:jc w:val="both"/>
        <w:rPr>
          <w:rFonts w:ascii="Arial" w:hAnsi="Arial"/>
          <w:szCs w:val="24"/>
          <w:rtl/>
        </w:rPr>
      </w:pPr>
    </w:p>
    <w:p w:rsidR="00CA0FE4" w:rsidRPr="006128C4" w:rsidRDefault="00CA0FE4" w:rsidP="00CA0FE4">
      <w:pPr>
        <w:spacing w:line="276" w:lineRule="auto"/>
        <w:jc w:val="both"/>
        <w:rPr>
          <w:rFonts w:ascii="Arial" w:hAnsi="Arial"/>
          <w:szCs w:val="24"/>
          <w:rtl/>
        </w:rPr>
      </w:pPr>
      <w:r>
        <w:rPr>
          <w:rFonts w:ascii="Arial" w:hAnsi="Arial" w:hint="cs"/>
          <w:szCs w:val="24"/>
          <w:rtl/>
        </w:rPr>
        <w:t xml:space="preserve">מכל מקום, </w:t>
      </w:r>
      <w:r w:rsidRPr="009A04A7">
        <w:rPr>
          <w:rFonts w:ascii="Arial" w:hAnsi="Arial" w:hint="cs"/>
          <w:b/>
          <w:bCs/>
          <w:szCs w:val="24"/>
          <w:rtl/>
        </w:rPr>
        <w:t>יודגש כי המשרד אינו מתחייב להקצאה של כמות מינימלית כלשהי של מקררים</w:t>
      </w:r>
      <w:r>
        <w:rPr>
          <w:rFonts w:ascii="Arial" w:hAnsi="Arial" w:hint="cs"/>
          <w:b/>
          <w:bCs/>
          <w:szCs w:val="24"/>
          <w:rtl/>
        </w:rPr>
        <w:t>, לדגם או באופן כולל,</w:t>
      </w:r>
      <w:r w:rsidRPr="009A04A7">
        <w:rPr>
          <w:rFonts w:ascii="Arial" w:hAnsi="Arial" w:hint="cs"/>
          <w:b/>
          <w:bCs/>
          <w:szCs w:val="24"/>
          <w:rtl/>
        </w:rPr>
        <w:t xml:space="preserve"> וכי הוא יהא זכאי לשנות את כמויות המקררים</w:t>
      </w:r>
      <w:r>
        <w:rPr>
          <w:rFonts w:ascii="Arial" w:hAnsi="Arial" w:hint="cs"/>
          <w:b/>
          <w:bCs/>
          <w:szCs w:val="24"/>
          <w:rtl/>
        </w:rPr>
        <w:t xml:space="preserve"> שהוקצתה לכל דגם</w:t>
      </w:r>
      <w:r w:rsidRPr="009A04A7">
        <w:rPr>
          <w:rFonts w:ascii="Arial" w:hAnsi="Arial" w:hint="cs"/>
          <w:b/>
          <w:bCs/>
          <w:szCs w:val="24"/>
          <w:rtl/>
        </w:rPr>
        <w:t xml:space="preserve"> גם</w:t>
      </w:r>
      <w:r>
        <w:rPr>
          <w:rFonts w:ascii="Arial" w:hAnsi="Arial" w:hint="cs"/>
          <w:b/>
          <w:bCs/>
          <w:szCs w:val="24"/>
          <w:rtl/>
        </w:rPr>
        <w:t xml:space="preserve"> לפני חתימת ההסכם וגם</w:t>
      </w:r>
      <w:r w:rsidRPr="009A04A7">
        <w:rPr>
          <w:rFonts w:ascii="Arial" w:hAnsi="Arial" w:hint="cs"/>
          <w:b/>
          <w:bCs/>
          <w:szCs w:val="24"/>
          <w:rtl/>
        </w:rPr>
        <w:t xml:space="preserve"> במהלך תקופת ההסכם</w:t>
      </w:r>
      <w:r>
        <w:rPr>
          <w:rFonts w:ascii="Arial" w:hAnsi="Arial" w:hint="cs"/>
          <w:b/>
          <w:bCs/>
          <w:szCs w:val="24"/>
          <w:rtl/>
        </w:rPr>
        <w:t xml:space="preserve"> ולאחר חתימתו</w:t>
      </w:r>
      <w:r w:rsidRPr="009A04A7">
        <w:rPr>
          <w:rFonts w:ascii="Arial" w:hAnsi="Arial" w:hint="cs"/>
          <w:b/>
          <w:bCs/>
          <w:szCs w:val="24"/>
          <w:rtl/>
        </w:rPr>
        <w:t>.</w:t>
      </w:r>
      <w:r>
        <w:rPr>
          <w:rFonts w:ascii="Arial" w:hAnsi="Arial" w:hint="cs"/>
          <w:szCs w:val="24"/>
          <w:rtl/>
        </w:rPr>
        <w:t xml:space="preserve"> </w:t>
      </w:r>
    </w:p>
    <w:p w:rsidR="00CA0FE4" w:rsidRPr="006128C4" w:rsidRDefault="00CA0FE4" w:rsidP="00CA0FE4">
      <w:pPr>
        <w:spacing w:line="276" w:lineRule="auto"/>
        <w:rPr>
          <w:rFonts w:ascii="Arial" w:hAnsi="Arial"/>
          <w:szCs w:val="24"/>
          <w:rtl/>
        </w:rPr>
      </w:pPr>
    </w:p>
    <w:p w:rsidR="00CA0FE4" w:rsidRPr="00781F43" w:rsidRDefault="00CA0FE4" w:rsidP="00CA0FE4">
      <w:pPr>
        <w:pStyle w:val="ac"/>
        <w:numPr>
          <w:ilvl w:val="1"/>
          <w:numId w:val="15"/>
        </w:numPr>
        <w:bidi/>
        <w:ind w:left="311" w:right="567"/>
        <w:jc w:val="both"/>
        <w:rPr>
          <w:rFonts w:cs="David"/>
          <w:b/>
          <w:bCs/>
          <w:sz w:val="24"/>
          <w:szCs w:val="24"/>
          <w:u w:val="single"/>
        </w:rPr>
      </w:pPr>
      <w:r w:rsidRPr="00781F43">
        <w:rPr>
          <w:rFonts w:cs="David" w:hint="cs"/>
          <w:b/>
          <w:bCs/>
          <w:sz w:val="24"/>
          <w:szCs w:val="24"/>
          <w:u w:val="single"/>
          <w:rtl/>
        </w:rPr>
        <w:t>תנאים</w:t>
      </w:r>
      <w:r w:rsidRPr="00781F43">
        <w:rPr>
          <w:rFonts w:cs="David"/>
          <w:b/>
          <w:bCs/>
          <w:sz w:val="24"/>
          <w:szCs w:val="24"/>
          <w:u w:val="single"/>
          <w:rtl/>
        </w:rPr>
        <w:t xml:space="preserve"> </w:t>
      </w:r>
      <w:r w:rsidRPr="00781F43">
        <w:rPr>
          <w:rFonts w:cs="David" w:hint="cs"/>
          <w:b/>
          <w:bCs/>
          <w:sz w:val="24"/>
          <w:szCs w:val="24"/>
          <w:u w:val="single"/>
          <w:rtl/>
        </w:rPr>
        <w:t>כלליים</w:t>
      </w:r>
      <w:r w:rsidRPr="00781F43">
        <w:rPr>
          <w:rFonts w:cs="David"/>
          <w:b/>
          <w:bCs/>
          <w:sz w:val="24"/>
          <w:szCs w:val="24"/>
          <w:u w:val="single"/>
          <w:rtl/>
        </w:rPr>
        <w:t xml:space="preserve"> </w:t>
      </w:r>
      <w:r w:rsidRPr="00781F43">
        <w:rPr>
          <w:rFonts w:cs="David" w:hint="cs"/>
          <w:b/>
          <w:bCs/>
          <w:sz w:val="24"/>
          <w:szCs w:val="24"/>
          <w:u w:val="single"/>
          <w:rtl/>
        </w:rPr>
        <w:t>לביצוע</w:t>
      </w:r>
      <w:r w:rsidRPr="00781F43">
        <w:rPr>
          <w:rFonts w:cs="David"/>
          <w:b/>
          <w:bCs/>
          <w:sz w:val="24"/>
          <w:szCs w:val="24"/>
          <w:u w:val="single"/>
          <w:rtl/>
        </w:rPr>
        <w:t xml:space="preserve"> </w:t>
      </w:r>
      <w:r w:rsidRPr="00781F43">
        <w:rPr>
          <w:rFonts w:cs="David" w:hint="cs"/>
          <w:b/>
          <w:bCs/>
          <w:sz w:val="24"/>
          <w:szCs w:val="24"/>
          <w:u w:val="single"/>
          <w:rtl/>
        </w:rPr>
        <w:t>העבודה</w:t>
      </w:r>
      <w:r w:rsidRPr="00781F43">
        <w:rPr>
          <w:rFonts w:cs="David"/>
          <w:b/>
          <w:bCs/>
          <w:sz w:val="24"/>
          <w:szCs w:val="24"/>
          <w:u w:val="single"/>
          <w:rtl/>
        </w:rPr>
        <w:t>:</w:t>
      </w:r>
    </w:p>
    <w:p w:rsidR="00CA0FE4" w:rsidRPr="006128C4" w:rsidRDefault="00CA0FE4" w:rsidP="00CA0FE4">
      <w:pPr>
        <w:pStyle w:val="ac"/>
        <w:numPr>
          <w:ilvl w:val="1"/>
          <w:numId w:val="6"/>
        </w:numPr>
        <w:bidi/>
        <w:spacing w:before="120" w:after="120"/>
        <w:ind w:left="594"/>
        <w:contextualSpacing w:val="0"/>
        <w:jc w:val="both"/>
        <w:rPr>
          <w:rFonts w:cs="David"/>
          <w:sz w:val="24"/>
          <w:szCs w:val="24"/>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חלה</w:t>
      </w:r>
      <w:r w:rsidRPr="006128C4">
        <w:rPr>
          <w:rFonts w:cs="David"/>
          <w:sz w:val="24"/>
          <w:szCs w:val="24"/>
          <w:rtl/>
        </w:rPr>
        <w:t xml:space="preserve"> </w:t>
      </w:r>
      <w:r w:rsidRPr="006128C4">
        <w:rPr>
          <w:rFonts w:cs="David" w:hint="cs"/>
          <w:sz w:val="24"/>
          <w:szCs w:val="24"/>
          <w:rtl/>
        </w:rPr>
        <w:t>חובה</w:t>
      </w:r>
      <w:r w:rsidRPr="006128C4">
        <w:rPr>
          <w:rFonts w:cs="David"/>
          <w:sz w:val="24"/>
          <w:szCs w:val="24"/>
          <w:rtl/>
        </w:rPr>
        <w:t xml:space="preserve"> </w:t>
      </w:r>
      <w:r w:rsidRPr="006128C4">
        <w:rPr>
          <w:rFonts w:cs="David" w:hint="cs"/>
          <w:sz w:val="24"/>
          <w:szCs w:val="24"/>
          <w:rtl/>
        </w:rPr>
        <w:t>לבטח</w:t>
      </w:r>
      <w:r w:rsidRPr="006128C4">
        <w:rPr>
          <w:rFonts w:cs="David"/>
          <w:sz w:val="24"/>
          <w:szCs w:val="24"/>
          <w:rtl/>
        </w:rPr>
        <w:t xml:space="preserve"> </w:t>
      </w:r>
      <w:r w:rsidRPr="006128C4">
        <w:rPr>
          <w:rFonts w:cs="David" w:hint="cs"/>
          <w:sz w:val="24"/>
          <w:szCs w:val="24"/>
          <w:rtl/>
        </w:rPr>
        <w:t>עצמו</w:t>
      </w:r>
      <w:r w:rsidRPr="006128C4">
        <w:rPr>
          <w:rFonts w:cs="David"/>
          <w:sz w:val="24"/>
          <w:szCs w:val="24"/>
          <w:rtl/>
        </w:rPr>
        <w:t xml:space="preserve"> </w:t>
      </w:r>
      <w:r w:rsidRPr="006128C4">
        <w:rPr>
          <w:rFonts w:cs="David" w:hint="cs"/>
          <w:sz w:val="24"/>
          <w:szCs w:val="24"/>
          <w:rtl/>
        </w:rPr>
        <w:t>בביטוחים</w:t>
      </w:r>
      <w:r w:rsidRPr="006128C4">
        <w:rPr>
          <w:rFonts w:cs="David"/>
          <w:sz w:val="24"/>
          <w:szCs w:val="24"/>
          <w:rtl/>
        </w:rPr>
        <w:t xml:space="preserve"> </w:t>
      </w:r>
      <w:r w:rsidRPr="006128C4">
        <w:rPr>
          <w:rFonts w:cs="David" w:hint="cs"/>
          <w:sz w:val="24"/>
          <w:szCs w:val="24"/>
          <w:rtl/>
        </w:rPr>
        <w:t>מתאימים</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אחריות</w:t>
      </w:r>
      <w:r w:rsidRPr="006128C4">
        <w:rPr>
          <w:rFonts w:cs="David"/>
          <w:sz w:val="24"/>
          <w:szCs w:val="24"/>
          <w:rtl/>
        </w:rPr>
        <w:t xml:space="preserve"> </w:t>
      </w:r>
      <w:r w:rsidRPr="006128C4">
        <w:rPr>
          <w:rFonts w:cs="David" w:hint="cs"/>
          <w:sz w:val="24"/>
          <w:szCs w:val="24"/>
          <w:rtl/>
        </w:rPr>
        <w:t>מקצועית</w:t>
      </w:r>
      <w:r w:rsidRPr="006128C4">
        <w:rPr>
          <w:rFonts w:cs="David"/>
          <w:sz w:val="24"/>
          <w:szCs w:val="24"/>
          <w:rtl/>
        </w:rPr>
        <w:t xml:space="preserve">, </w:t>
      </w:r>
      <w:r w:rsidRPr="006128C4">
        <w:rPr>
          <w:rFonts w:cs="David" w:hint="cs"/>
          <w:sz w:val="24"/>
          <w:szCs w:val="24"/>
          <w:rtl/>
        </w:rPr>
        <w:t>חבות</w:t>
      </w:r>
      <w:r w:rsidRPr="006128C4">
        <w:rPr>
          <w:rFonts w:cs="David"/>
          <w:sz w:val="24"/>
          <w:szCs w:val="24"/>
          <w:rtl/>
        </w:rPr>
        <w:t xml:space="preserve"> </w:t>
      </w:r>
      <w:r w:rsidRPr="006128C4">
        <w:rPr>
          <w:rFonts w:cs="David" w:hint="cs"/>
          <w:sz w:val="24"/>
          <w:szCs w:val="24"/>
          <w:rtl/>
        </w:rPr>
        <w:t>מעבידים</w:t>
      </w:r>
      <w:r w:rsidRPr="006128C4">
        <w:rPr>
          <w:rFonts w:cs="David"/>
          <w:sz w:val="24"/>
          <w:szCs w:val="24"/>
          <w:rtl/>
        </w:rPr>
        <w:t xml:space="preserve"> </w:t>
      </w:r>
      <w:r w:rsidRPr="006128C4">
        <w:rPr>
          <w:rFonts w:cs="David" w:hint="cs"/>
          <w:sz w:val="24"/>
          <w:szCs w:val="24"/>
          <w:rtl/>
        </w:rPr>
        <w:t>ונזקי</w:t>
      </w:r>
      <w:r w:rsidRPr="006128C4">
        <w:rPr>
          <w:rFonts w:cs="David"/>
          <w:sz w:val="24"/>
          <w:szCs w:val="24"/>
          <w:rtl/>
        </w:rPr>
        <w:t xml:space="preserve"> </w:t>
      </w:r>
      <w:r w:rsidRPr="006128C4">
        <w:rPr>
          <w:rFonts w:cs="David" w:hint="cs"/>
          <w:sz w:val="24"/>
          <w:szCs w:val="24"/>
          <w:rtl/>
        </w:rPr>
        <w:t>צד</w:t>
      </w:r>
      <w:r w:rsidRPr="006128C4">
        <w:rPr>
          <w:rFonts w:cs="David"/>
          <w:sz w:val="24"/>
          <w:szCs w:val="24"/>
          <w:rtl/>
        </w:rPr>
        <w:t xml:space="preserve"> </w:t>
      </w:r>
      <w:r w:rsidRPr="006128C4">
        <w:rPr>
          <w:rFonts w:cs="David" w:hint="cs"/>
          <w:sz w:val="24"/>
          <w:szCs w:val="24"/>
          <w:rtl/>
        </w:rPr>
        <w:t>ג</w:t>
      </w:r>
      <w:r w:rsidRPr="006128C4">
        <w:rPr>
          <w:rFonts w:cs="David"/>
          <w:sz w:val="24"/>
          <w:szCs w:val="24"/>
          <w:rtl/>
        </w:rPr>
        <w:t xml:space="preserve">'), </w:t>
      </w:r>
      <w:r w:rsidRPr="006128C4">
        <w:rPr>
          <w:rFonts w:cs="David" w:hint="cs"/>
          <w:sz w:val="24"/>
          <w:szCs w:val="24"/>
          <w:rtl/>
        </w:rPr>
        <w:t>נגד</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תביעה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שהוא</w:t>
      </w:r>
      <w:r w:rsidRPr="006128C4">
        <w:rPr>
          <w:rFonts w:cs="David"/>
          <w:sz w:val="24"/>
          <w:szCs w:val="24"/>
          <w:rtl/>
        </w:rPr>
        <w:t xml:space="preserve"> </w:t>
      </w:r>
      <w:r w:rsidRPr="006128C4">
        <w:rPr>
          <w:rFonts w:cs="David" w:hint="cs"/>
          <w:sz w:val="24"/>
          <w:szCs w:val="24"/>
          <w:rtl/>
        </w:rPr>
        <w:t>עלול</w:t>
      </w:r>
      <w:r w:rsidRPr="006128C4">
        <w:rPr>
          <w:rFonts w:cs="David"/>
          <w:sz w:val="24"/>
          <w:szCs w:val="24"/>
          <w:rtl/>
        </w:rPr>
        <w:t xml:space="preserve"> </w:t>
      </w:r>
      <w:r w:rsidRPr="006128C4">
        <w:rPr>
          <w:rFonts w:cs="David" w:hint="cs"/>
          <w:sz w:val="24"/>
          <w:szCs w:val="24"/>
          <w:rtl/>
        </w:rPr>
        <w:t>להתחייב</w:t>
      </w:r>
      <w:r w:rsidRPr="006128C4">
        <w:rPr>
          <w:rFonts w:cs="David"/>
          <w:sz w:val="24"/>
          <w:szCs w:val="24"/>
          <w:rtl/>
        </w:rPr>
        <w:t xml:space="preserve"> </w:t>
      </w:r>
      <w:r w:rsidRPr="006128C4">
        <w:rPr>
          <w:rFonts w:cs="David" w:hint="cs"/>
          <w:sz w:val="24"/>
          <w:szCs w:val="24"/>
          <w:rtl/>
        </w:rPr>
        <w:t>בהם</w:t>
      </w:r>
      <w:r w:rsidRPr="006128C4">
        <w:rPr>
          <w:rFonts w:cs="David"/>
          <w:sz w:val="24"/>
          <w:szCs w:val="24"/>
          <w:rtl/>
        </w:rPr>
        <w:t xml:space="preserve"> </w:t>
      </w:r>
      <w:r w:rsidRPr="006128C4">
        <w:rPr>
          <w:rFonts w:cs="David" w:hint="cs"/>
          <w:sz w:val="24"/>
          <w:szCs w:val="24"/>
          <w:rtl/>
        </w:rPr>
        <w:t>כתוצאה</w:t>
      </w:r>
      <w:r w:rsidRPr="006128C4">
        <w:rPr>
          <w:rFonts w:cs="David"/>
          <w:sz w:val="24"/>
          <w:szCs w:val="24"/>
          <w:rtl/>
        </w:rPr>
        <w:t xml:space="preserve"> </w:t>
      </w:r>
      <w:r w:rsidRPr="006128C4">
        <w:rPr>
          <w:rFonts w:cs="David" w:hint="cs"/>
          <w:sz w:val="24"/>
          <w:szCs w:val="24"/>
          <w:rtl/>
        </w:rPr>
        <w:t>ממתן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לשפות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המדינה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נזק</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שייגרם</w:t>
      </w:r>
      <w:r w:rsidRPr="006128C4">
        <w:rPr>
          <w:rFonts w:cs="David"/>
          <w:sz w:val="24"/>
          <w:szCs w:val="24"/>
          <w:rtl/>
        </w:rPr>
        <w:t xml:space="preserve"> </w:t>
      </w:r>
      <w:r w:rsidRPr="006128C4">
        <w:rPr>
          <w:rFonts w:cs="David" w:hint="cs"/>
          <w:sz w:val="24"/>
          <w:szCs w:val="24"/>
          <w:rtl/>
        </w:rPr>
        <w:t>למי</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תכלול</w:t>
      </w:r>
      <w:r w:rsidRPr="006128C4">
        <w:rPr>
          <w:rFonts w:cs="David"/>
          <w:sz w:val="24"/>
          <w:szCs w:val="24"/>
          <w:rtl/>
        </w:rPr>
        <w:t xml:space="preserve"> </w:t>
      </w:r>
      <w:r w:rsidRPr="006128C4">
        <w:rPr>
          <w:rFonts w:cs="David" w:hint="cs"/>
          <w:sz w:val="24"/>
          <w:szCs w:val="24"/>
          <w:rtl/>
        </w:rPr>
        <w:t>הפוליסה</w:t>
      </w:r>
      <w:r w:rsidRPr="006128C4">
        <w:rPr>
          <w:rFonts w:cs="David"/>
          <w:sz w:val="24"/>
          <w:szCs w:val="24"/>
          <w:rtl/>
        </w:rPr>
        <w:t xml:space="preserve"> </w:t>
      </w:r>
      <w:r w:rsidRPr="006128C4">
        <w:rPr>
          <w:rFonts w:cs="David" w:hint="cs"/>
          <w:sz w:val="24"/>
          <w:szCs w:val="24"/>
          <w:rtl/>
        </w:rPr>
        <w:t>הוראה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תנאים</w:t>
      </w:r>
      <w:r w:rsidRPr="006128C4">
        <w:rPr>
          <w:rFonts w:cs="David"/>
          <w:sz w:val="24"/>
          <w:szCs w:val="24"/>
          <w:rtl/>
        </w:rPr>
        <w:t xml:space="preserve"> </w:t>
      </w:r>
      <w:r w:rsidRPr="006128C4">
        <w:rPr>
          <w:rFonts w:cs="David" w:hint="cs"/>
          <w:sz w:val="24"/>
          <w:szCs w:val="24"/>
          <w:rtl/>
        </w:rPr>
        <w:t>בפוליסה</w:t>
      </w:r>
      <w:r w:rsidRPr="006128C4">
        <w:rPr>
          <w:rFonts w:cs="David"/>
          <w:sz w:val="24"/>
          <w:szCs w:val="24"/>
          <w:rtl/>
        </w:rPr>
        <w:t xml:space="preserve"> </w:t>
      </w:r>
      <w:r w:rsidRPr="006128C4">
        <w:rPr>
          <w:rFonts w:cs="David" w:hint="cs"/>
          <w:sz w:val="24"/>
          <w:szCs w:val="24"/>
          <w:rtl/>
        </w:rPr>
        <w:t>ללא</w:t>
      </w:r>
      <w:r w:rsidRPr="006128C4">
        <w:rPr>
          <w:rFonts w:cs="David"/>
          <w:sz w:val="24"/>
          <w:szCs w:val="24"/>
          <w:rtl/>
        </w:rPr>
        <w:t xml:space="preserve"> </w:t>
      </w:r>
      <w:r w:rsidRPr="006128C4">
        <w:rPr>
          <w:rFonts w:cs="David" w:hint="cs"/>
          <w:sz w:val="24"/>
          <w:szCs w:val="24"/>
          <w:rtl/>
        </w:rPr>
        <w:t>הסכמת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הצגת</w:t>
      </w:r>
      <w:r w:rsidRPr="006128C4">
        <w:rPr>
          <w:rFonts w:cs="David"/>
          <w:sz w:val="24"/>
          <w:szCs w:val="24"/>
          <w:rtl/>
        </w:rPr>
        <w:t xml:space="preserve"> </w:t>
      </w:r>
      <w:r w:rsidRPr="006128C4">
        <w:rPr>
          <w:rFonts w:cs="David" w:hint="cs"/>
          <w:sz w:val="24"/>
          <w:szCs w:val="24"/>
          <w:rtl/>
        </w:rPr>
        <w:t>פוליסות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לתקופת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מתלה</w:t>
      </w:r>
      <w:r w:rsidRPr="006128C4">
        <w:rPr>
          <w:rFonts w:cs="David"/>
          <w:sz w:val="24"/>
          <w:szCs w:val="24"/>
          <w:rtl/>
        </w:rPr>
        <w:t xml:space="preserve"> </w:t>
      </w:r>
      <w:r w:rsidRPr="006128C4">
        <w:rPr>
          <w:rFonts w:cs="David" w:hint="cs"/>
          <w:sz w:val="24"/>
          <w:szCs w:val="24"/>
          <w:rtl/>
        </w:rPr>
        <w:t>לחתימת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CA0FE4" w:rsidRPr="00A7010E" w:rsidRDefault="00CA0FE4" w:rsidP="00CA0FE4">
      <w:pPr>
        <w:pStyle w:val="ac"/>
        <w:numPr>
          <w:ilvl w:val="1"/>
          <w:numId w:val="6"/>
        </w:numPr>
        <w:bidi/>
        <w:spacing w:before="120" w:after="120"/>
        <w:ind w:left="594"/>
        <w:contextualSpacing w:val="0"/>
        <w:jc w:val="both"/>
        <w:rPr>
          <w:rFonts w:cs="David"/>
          <w:sz w:val="24"/>
          <w:szCs w:val="24"/>
        </w:rPr>
      </w:pPr>
      <w:r w:rsidRPr="00A7010E">
        <w:rPr>
          <w:rFonts w:cs="David" w:hint="cs"/>
          <w:sz w:val="24"/>
          <w:szCs w:val="24"/>
          <w:rtl/>
        </w:rPr>
        <w:t>על</w:t>
      </w:r>
      <w:r w:rsidRPr="00A7010E">
        <w:rPr>
          <w:rFonts w:cs="David"/>
          <w:sz w:val="24"/>
          <w:szCs w:val="24"/>
          <w:rtl/>
        </w:rPr>
        <w:t xml:space="preserve"> </w:t>
      </w:r>
      <w:r w:rsidRPr="00A7010E">
        <w:rPr>
          <w:rFonts w:cs="David" w:hint="cs"/>
          <w:sz w:val="24"/>
          <w:szCs w:val="24"/>
          <w:rtl/>
        </w:rPr>
        <w:t>הזוכה</w:t>
      </w:r>
      <w:r w:rsidRPr="00A7010E">
        <w:rPr>
          <w:rFonts w:cs="David"/>
          <w:sz w:val="24"/>
          <w:szCs w:val="24"/>
          <w:rtl/>
        </w:rPr>
        <w:t xml:space="preserve"> </w:t>
      </w:r>
      <w:r w:rsidRPr="00A7010E">
        <w:rPr>
          <w:rFonts w:cs="David" w:hint="cs"/>
          <w:sz w:val="24"/>
          <w:szCs w:val="24"/>
          <w:rtl/>
        </w:rPr>
        <w:t>להיות</w:t>
      </w:r>
      <w:r w:rsidRPr="00A7010E">
        <w:rPr>
          <w:rFonts w:cs="David"/>
          <w:sz w:val="24"/>
          <w:szCs w:val="24"/>
          <w:rtl/>
        </w:rPr>
        <w:t xml:space="preserve"> </w:t>
      </w:r>
      <w:r w:rsidRPr="00A7010E">
        <w:rPr>
          <w:rFonts w:cs="David" w:hint="cs"/>
          <w:sz w:val="24"/>
          <w:szCs w:val="24"/>
          <w:rtl/>
        </w:rPr>
        <w:t>מוכן</w:t>
      </w:r>
      <w:r w:rsidRPr="00A7010E">
        <w:rPr>
          <w:rFonts w:cs="David"/>
          <w:sz w:val="24"/>
          <w:szCs w:val="24"/>
          <w:rtl/>
        </w:rPr>
        <w:t xml:space="preserve"> </w:t>
      </w:r>
      <w:r w:rsidRPr="00A7010E">
        <w:rPr>
          <w:rFonts w:cs="David" w:hint="cs"/>
          <w:sz w:val="24"/>
          <w:szCs w:val="24"/>
          <w:rtl/>
        </w:rPr>
        <w:t>להתחיל</w:t>
      </w:r>
      <w:r w:rsidRPr="00A7010E">
        <w:rPr>
          <w:rFonts w:cs="David"/>
          <w:sz w:val="24"/>
          <w:szCs w:val="24"/>
          <w:rtl/>
        </w:rPr>
        <w:t xml:space="preserve"> </w:t>
      </w:r>
      <w:r w:rsidRPr="00A7010E">
        <w:rPr>
          <w:rFonts w:cs="David" w:hint="cs"/>
          <w:sz w:val="24"/>
          <w:szCs w:val="24"/>
          <w:rtl/>
        </w:rPr>
        <w:t>את</w:t>
      </w:r>
      <w:r w:rsidRPr="00A7010E">
        <w:rPr>
          <w:rFonts w:cs="David"/>
          <w:sz w:val="24"/>
          <w:szCs w:val="24"/>
          <w:rtl/>
        </w:rPr>
        <w:t xml:space="preserve"> </w:t>
      </w:r>
      <w:r w:rsidRPr="00A7010E">
        <w:rPr>
          <w:rFonts w:cs="David" w:hint="cs"/>
          <w:sz w:val="24"/>
          <w:szCs w:val="24"/>
          <w:rtl/>
        </w:rPr>
        <w:t xml:space="preserve">העבודה ולספק את </w:t>
      </w:r>
      <w:r w:rsidRPr="00F70ABB">
        <w:rPr>
          <w:rFonts w:cs="David" w:hint="cs"/>
          <w:sz w:val="24"/>
          <w:szCs w:val="24"/>
          <w:rtl/>
        </w:rPr>
        <w:t xml:space="preserve">המקררים שיציע, </w:t>
      </w:r>
      <w:r w:rsidRPr="00F70ABB">
        <w:rPr>
          <w:rFonts w:cs="David" w:hint="cs"/>
          <w:b/>
          <w:bCs/>
          <w:sz w:val="24"/>
          <w:szCs w:val="24"/>
          <w:u w:val="single"/>
          <w:rtl/>
        </w:rPr>
        <w:t>תוך</w:t>
      </w:r>
      <w:r w:rsidRPr="00F70ABB">
        <w:rPr>
          <w:rFonts w:cs="David"/>
          <w:b/>
          <w:bCs/>
          <w:sz w:val="24"/>
          <w:szCs w:val="24"/>
          <w:u w:val="single"/>
          <w:rtl/>
        </w:rPr>
        <w:t xml:space="preserve"> </w:t>
      </w:r>
      <w:r w:rsidRPr="00F70ABB">
        <w:rPr>
          <w:rFonts w:cs="David" w:hint="cs"/>
          <w:b/>
          <w:bCs/>
          <w:sz w:val="24"/>
          <w:szCs w:val="24"/>
          <w:u w:val="single"/>
          <w:rtl/>
        </w:rPr>
        <w:t>45</w:t>
      </w:r>
      <w:r w:rsidRPr="00F70ABB">
        <w:rPr>
          <w:rFonts w:cs="David"/>
          <w:b/>
          <w:bCs/>
          <w:sz w:val="24"/>
          <w:szCs w:val="24"/>
          <w:u w:val="single"/>
          <w:rtl/>
        </w:rPr>
        <w:t xml:space="preserve"> </w:t>
      </w:r>
      <w:r w:rsidRPr="00F70ABB">
        <w:rPr>
          <w:rFonts w:cs="David" w:hint="cs"/>
          <w:b/>
          <w:bCs/>
          <w:sz w:val="24"/>
          <w:szCs w:val="24"/>
          <w:u w:val="single"/>
          <w:rtl/>
        </w:rPr>
        <w:t>ימי</w:t>
      </w:r>
      <w:r>
        <w:rPr>
          <w:rFonts w:cs="David" w:hint="cs"/>
          <w:b/>
          <w:bCs/>
          <w:sz w:val="24"/>
          <w:szCs w:val="24"/>
          <w:u w:val="single"/>
          <w:rtl/>
        </w:rPr>
        <w:t xml:space="preserve"> עבודה</w:t>
      </w:r>
      <w:r w:rsidRPr="00A7010E">
        <w:rPr>
          <w:rFonts w:cs="David" w:hint="cs"/>
          <w:b/>
          <w:bCs/>
          <w:sz w:val="24"/>
          <w:szCs w:val="24"/>
          <w:u w:val="single"/>
          <w:rtl/>
        </w:rPr>
        <w:t xml:space="preserve"> לכל היותר</w:t>
      </w:r>
      <w:r w:rsidRPr="00A7010E">
        <w:rPr>
          <w:rFonts w:cs="David"/>
          <w:b/>
          <w:bCs/>
          <w:sz w:val="24"/>
          <w:szCs w:val="24"/>
          <w:u w:val="single"/>
          <w:rtl/>
        </w:rPr>
        <w:t xml:space="preserve"> </w:t>
      </w:r>
      <w:r w:rsidRPr="00A7010E">
        <w:rPr>
          <w:rFonts w:cs="David" w:hint="cs"/>
          <w:b/>
          <w:bCs/>
          <w:sz w:val="24"/>
          <w:szCs w:val="24"/>
          <w:u w:val="single"/>
          <w:rtl/>
        </w:rPr>
        <w:t>מיום</w:t>
      </w:r>
      <w:r w:rsidRPr="00A7010E">
        <w:rPr>
          <w:rFonts w:cs="David"/>
          <w:b/>
          <w:bCs/>
          <w:sz w:val="24"/>
          <w:szCs w:val="24"/>
          <w:u w:val="single"/>
          <w:rtl/>
        </w:rPr>
        <w:t xml:space="preserve"> </w:t>
      </w:r>
      <w:r w:rsidRPr="00A7010E">
        <w:rPr>
          <w:rFonts w:cs="David" w:hint="cs"/>
          <w:b/>
          <w:bCs/>
          <w:sz w:val="24"/>
          <w:szCs w:val="24"/>
          <w:u w:val="single"/>
          <w:rtl/>
        </w:rPr>
        <w:t>חתימת</w:t>
      </w:r>
      <w:r w:rsidRPr="00A7010E">
        <w:rPr>
          <w:rFonts w:cs="David"/>
          <w:b/>
          <w:bCs/>
          <w:sz w:val="24"/>
          <w:szCs w:val="24"/>
          <w:u w:val="single"/>
          <w:rtl/>
        </w:rPr>
        <w:t xml:space="preserve"> </w:t>
      </w:r>
      <w:r w:rsidRPr="00A7010E">
        <w:rPr>
          <w:rFonts w:cs="David" w:hint="cs"/>
          <w:b/>
          <w:bCs/>
          <w:sz w:val="24"/>
          <w:szCs w:val="24"/>
          <w:u w:val="single"/>
          <w:rtl/>
        </w:rPr>
        <w:t>ההסכם</w:t>
      </w:r>
      <w:r w:rsidRPr="00A7010E">
        <w:rPr>
          <w:rFonts w:cs="David"/>
          <w:b/>
          <w:bCs/>
          <w:sz w:val="24"/>
          <w:szCs w:val="24"/>
          <w:u w:val="single"/>
          <w:rtl/>
        </w:rPr>
        <w:t>.</w:t>
      </w:r>
      <w:r w:rsidRPr="00A7010E">
        <w:rPr>
          <w:rFonts w:cs="David" w:hint="cs"/>
          <w:b/>
          <w:bCs/>
          <w:sz w:val="24"/>
          <w:szCs w:val="24"/>
          <w:u w:val="single"/>
          <w:rtl/>
        </w:rPr>
        <w:t xml:space="preserve"> </w:t>
      </w:r>
    </w:p>
    <w:p w:rsidR="00CA0FE4" w:rsidRPr="006128C4" w:rsidRDefault="00CA0FE4" w:rsidP="00CA0FE4">
      <w:pPr>
        <w:pStyle w:val="ac"/>
        <w:numPr>
          <w:ilvl w:val="1"/>
          <w:numId w:val="6"/>
        </w:numPr>
        <w:bidi/>
        <w:spacing w:before="120" w:after="120"/>
        <w:ind w:left="594"/>
        <w:contextualSpacing w:val="0"/>
        <w:jc w:val="both"/>
        <w:rPr>
          <w:rFonts w:cs="David"/>
          <w:sz w:val="24"/>
          <w:szCs w:val="24"/>
        </w:rPr>
      </w:pPr>
      <w:r w:rsidRPr="00A7010E">
        <w:rPr>
          <w:rFonts w:cs="David" w:hint="cs"/>
          <w:sz w:val="24"/>
          <w:szCs w:val="24"/>
          <w:rtl/>
        </w:rPr>
        <w:t>הזוכה יהא מחויב למכור את המקררים שהתחייב למכור בהצעתו במחיר שנקבע,</w:t>
      </w:r>
      <w:r w:rsidRPr="00A7010E">
        <w:rPr>
          <w:rFonts w:cs="David" w:hint="cs"/>
          <w:b/>
          <w:bCs/>
          <w:sz w:val="24"/>
          <w:szCs w:val="24"/>
          <w:u w:val="single"/>
          <w:rtl/>
        </w:rPr>
        <w:t xml:space="preserve"> למשך</w:t>
      </w:r>
      <w:r w:rsidRPr="00A7010E">
        <w:rPr>
          <w:rFonts w:cs="David"/>
          <w:b/>
          <w:bCs/>
          <w:sz w:val="24"/>
          <w:szCs w:val="24"/>
          <w:u w:val="single"/>
          <w:rtl/>
        </w:rPr>
        <w:t xml:space="preserve"> </w:t>
      </w:r>
      <w:r w:rsidRPr="00A7010E">
        <w:rPr>
          <w:rFonts w:cs="David" w:hint="cs"/>
          <w:b/>
          <w:bCs/>
          <w:sz w:val="24"/>
          <w:szCs w:val="24"/>
          <w:u w:val="single"/>
          <w:rtl/>
        </w:rPr>
        <w:t>שנה</w:t>
      </w:r>
      <w:r w:rsidRPr="00A7010E">
        <w:rPr>
          <w:rFonts w:cs="David"/>
          <w:b/>
          <w:bCs/>
          <w:sz w:val="24"/>
          <w:szCs w:val="24"/>
          <w:u w:val="single"/>
          <w:rtl/>
        </w:rPr>
        <w:t xml:space="preserve"> </w:t>
      </w:r>
      <w:r w:rsidRPr="00A7010E">
        <w:rPr>
          <w:rFonts w:cs="David" w:hint="cs"/>
          <w:b/>
          <w:bCs/>
          <w:sz w:val="24"/>
          <w:szCs w:val="24"/>
          <w:u w:val="single"/>
          <w:rtl/>
        </w:rPr>
        <w:t>לכל</w:t>
      </w:r>
      <w:r w:rsidRPr="00A7010E">
        <w:rPr>
          <w:rFonts w:cs="David"/>
          <w:b/>
          <w:bCs/>
          <w:sz w:val="24"/>
          <w:szCs w:val="24"/>
          <w:u w:val="single"/>
          <w:rtl/>
        </w:rPr>
        <w:t xml:space="preserve"> </w:t>
      </w:r>
      <w:r w:rsidRPr="00A7010E">
        <w:rPr>
          <w:rFonts w:cs="David" w:hint="cs"/>
          <w:b/>
          <w:bCs/>
          <w:sz w:val="24"/>
          <w:szCs w:val="24"/>
          <w:u w:val="single"/>
          <w:rtl/>
        </w:rPr>
        <w:t>הפחות</w:t>
      </w:r>
      <w:r w:rsidRPr="00A7010E">
        <w:rPr>
          <w:rFonts w:cs="David" w:hint="cs"/>
          <w:sz w:val="24"/>
          <w:szCs w:val="24"/>
          <w:rtl/>
        </w:rPr>
        <w:t xml:space="preserve"> מיום תחילת הספקת המקררים, ככל שידרוש זאת המשרד ממנו. בתום  שנה מיום תחילת הספקת המקררים במסגרת המבצע, יוכל כל זוכה לבחור להפסיק את ההסכם שנחתם עמו, בהודעה שימסור למשרד, חודשיים מראש. </w:t>
      </w:r>
    </w:p>
    <w:p w:rsidR="00CA0FE4" w:rsidRDefault="00CA0FE4" w:rsidP="00CA0FE4">
      <w:pPr>
        <w:pStyle w:val="ac"/>
        <w:numPr>
          <w:ilvl w:val="1"/>
          <w:numId w:val="6"/>
        </w:numPr>
        <w:bidi/>
        <w:spacing w:before="120" w:after="120"/>
        <w:ind w:left="594"/>
        <w:contextualSpacing w:val="0"/>
        <w:jc w:val="both"/>
        <w:rPr>
          <w:rFonts w:cs="David"/>
          <w:b/>
          <w:bCs/>
          <w:sz w:val="24"/>
          <w:szCs w:val="24"/>
          <w:u w:val="single"/>
        </w:rPr>
      </w:pPr>
      <w:r w:rsidRPr="006128C4">
        <w:rPr>
          <w:rFonts w:cs="David" w:hint="cs"/>
          <w:sz w:val="24"/>
          <w:szCs w:val="24"/>
          <w:rtl/>
        </w:rPr>
        <w:t>הזוכה יהא מחויב לספק את המקררים שהתחייב לספק בהצעתו במחיר שהציע</w:t>
      </w:r>
      <w:r w:rsidRPr="00337EFA">
        <w:rPr>
          <w:rFonts w:cs="David" w:hint="cs"/>
          <w:b/>
          <w:bCs/>
          <w:sz w:val="24"/>
          <w:szCs w:val="24"/>
          <w:u w:val="single"/>
          <w:rtl/>
        </w:rPr>
        <w:t>, תוך 28 ימי עבודה לכל היותר.</w:t>
      </w:r>
      <w:r>
        <w:rPr>
          <w:rFonts w:cs="David" w:hint="cs"/>
          <w:b/>
          <w:bCs/>
          <w:sz w:val="24"/>
          <w:szCs w:val="24"/>
          <w:u w:val="single"/>
          <w:rtl/>
        </w:rPr>
        <w:t xml:space="preserve"> </w:t>
      </w:r>
    </w:p>
    <w:p w:rsidR="00CA0FE4" w:rsidRPr="00337EFA" w:rsidRDefault="00CA0FE4" w:rsidP="00CA0FE4">
      <w:pPr>
        <w:pStyle w:val="ac"/>
        <w:numPr>
          <w:ilvl w:val="1"/>
          <w:numId w:val="6"/>
        </w:numPr>
        <w:bidi/>
        <w:spacing w:after="0"/>
        <w:ind w:left="594"/>
        <w:jc w:val="both"/>
        <w:rPr>
          <w:rFonts w:ascii="Arial" w:hAnsi="Arial" w:cs="David"/>
          <w:b/>
          <w:bCs/>
          <w:sz w:val="24"/>
          <w:szCs w:val="24"/>
        </w:rPr>
      </w:pPr>
      <w:r w:rsidRPr="009E10DA">
        <w:rPr>
          <w:rFonts w:ascii="Arial" w:hAnsi="Arial" w:cs="David" w:hint="cs"/>
          <w:b/>
          <w:bCs/>
          <w:sz w:val="24"/>
          <w:szCs w:val="24"/>
          <w:rtl/>
        </w:rPr>
        <w:t>הזוכה מתחייב להעניק אחריות של 3 שנים לכל הפחות על המקררים שייבחרו כזוכים ושאותם יספק.</w:t>
      </w:r>
    </w:p>
    <w:p w:rsidR="00CA0FE4" w:rsidRDefault="00CA0FE4" w:rsidP="00CA0FE4">
      <w:pPr>
        <w:pStyle w:val="ac"/>
        <w:numPr>
          <w:ilvl w:val="1"/>
          <w:numId w:val="6"/>
        </w:numPr>
        <w:bidi/>
        <w:spacing w:before="120" w:after="120"/>
        <w:ind w:left="594"/>
        <w:contextualSpacing w:val="0"/>
        <w:jc w:val="both"/>
        <w:rPr>
          <w:rFonts w:cs="David"/>
          <w:sz w:val="24"/>
          <w:szCs w:val="24"/>
        </w:rPr>
      </w:pPr>
      <w:r w:rsidRPr="006128C4">
        <w:rPr>
          <w:rFonts w:ascii="Arial" w:hAnsi="Arial" w:cs="David"/>
          <w:sz w:val="24"/>
          <w:szCs w:val="24"/>
          <w:rtl/>
        </w:rPr>
        <w:t xml:space="preserve">הזוכה </w:t>
      </w:r>
      <w:r w:rsidRPr="006128C4">
        <w:rPr>
          <w:rFonts w:ascii="Arial" w:hAnsi="Arial" w:cs="David" w:hint="cs"/>
          <w:sz w:val="24"/>
          <w:szCs w:val="24"/>
          <w:rtl/>
        </w:rPr>
        <w:t>לא</w:t>
      </w:r>
      <w:r w:rsidRPr="006128C4">
        <w:rPr>
          <w:rFonts w:ascii="Arial" w:hAnsi="Arial" w:cs="David"/>
          <w:sz w:val="24"/>
          <w:szCs w:val="24"/>
          <w:rtl/>
        </w:rPr>
        <w:t xml:space="preserve"> יהיה רשאי להעביר או להסב את זכויותי</w:t>
      </w:r>
      <w:r w:rsidRPr="006128C4">
        <w:rPr>
          <w:rFonts w:ascii="Arial" w:hAnsi="Arial" w:cs="David" w:hint="cs"/>
          <w:sz w:val="24"/>
          <w:szCs w:val="24"/>
          <w:rtl/>
        </w:rPr>
        <w:t>ו</w:t>
      </w:r>
      <w:r w:rsidRPr="006128C4">
        <w:rPr>
          <w:rFonts w:ascii="Arial" w:hAnsi="Arial" w:cs="David"/>
          <w:sz w:val="24"/>
          <w:szCs w:val="24"/>
          <w:rtl/>
        </w:rPr>
        <w:t xml:space="preserve"> כולן או חלקן לצד שלישי, אלא בהסכמה מראש ובכתב מה</w:t>
      </w:r>
      <w:r w:rsidRPr="006128C4">
        <w:rPr>
          <w:rFonts w:ascii="Arial" w:hAnsi="Arial" w:cs="David" w:hint="cs"/>
          <w:sz w:val="24"/>
          <w:szCs w:val="24"/>
          <w:rtl/>
        </w:rPr>
        <w:t>משרד</w:t>
      </w:r>
      <w:r w:rsidRPr="006128C4">
        <w:rPr>
          <w:rFonts w:ascii="Arial" w:hAnsi="Arial" w:cs="David"/>
          <w:sz w:val="24"/>
          <w:szCs w:val="24"/>
          <w:rtl/>
        </w:rPr>
        <w:t xml:space="preserve"> או מי מטעמו.</w:t>
      </w:r>
    </w:p>
    <w:p w:rsidR="00CA0FE4" w:rsidRPr="00A7010E" w:rsidRDefault="00CA0FE4" w:rsidP="00CA0FE4">
      <w:pPr>
        <w:pStyle w:val="ac"/>
        <w:numPr>
          <w:ilvl w:val="1"/>
          <w:numId w:val="6"/>
        </w:numPr>
        <w:bidi/>
        <w:spacing w:before="120" w:after="120"/>
        <w:ind w:left="594"/>
        <w:contextualSpacing w:val="0"/>
        <w:jc w:val="both"/>
        <w:rPr>
          <w:rFonts w:cs="David"/>
          <w:sz w:val="24"/>
          <w:szCs w:val="24"/>
        </w:rPr>
      </w:pPr>
      <w:r w:rsidRPr="00096F8B">
        <w:rPr>
          <w:rFonts w:cs="David" w:hint="cs"/>
          <w:b/>
          <w:bCs/>
          <w:sz w:val="24"/>
          <w:szCs w:val="24"/>
          <w:u w:val="single"/>
          <w:rtl/>
        </w:rPr>
        <w:t>יובהר, כי אי עמידה בתנאי</w:t>
      </w:r>
      <w:r>
        <w:rPr>
          <w:rFonts w:cs="David" w:hint="cs"/>
          <w:b/>
          <w:bCs/>
          <w:sz w:val="24"/>
          <w:szCs w:val="24"/>
          <w:u w:val="single"/>
          <w:rtl/>
        </w:rPr>
        <w:t>ם אלו</w:t>
      </w:r>
      <w:r w:rsidRPr="00096F8B">
        <w:rPr>
          <w:rFonts w:cs="David" w:hint="cs"/>
          <w:b/>
          <w:bCs/>
          <w:sz w:val="24"/>
          <w:szCs w:val="24"/>
          <w:u w:val="single"/>
          <w:rtl/>
        </w:rPr>
        <w:t xml:space="preserve"> תיחשב כהפרה מהותית של ההסכם</w:t>
      </w:r>
      <w:r w:rsidRPr="006128C4">
        <w:rPr>
          <w:rFonts w:cs="David" w:hint="cs"/>
          <w:sz w:val="24"/>
          <w:szCs w:val="24"/>
          <w:rtl/>
        </w:rPr>
        <w:t>. המשרד יהא רשאי לבטל את ההסכם שייחתם עם זוכה במכרז אשר לא עמד בתנאי זה ולחלט את ערבותו, וזאת מבלי לגרוע מכל זכות אחרת שתעמוד למשרד כתוצאה מהפרה זו.</w:t>
      </w:r>
    </w:p>
    <w:p w:rsidR="00CA0FE4" w:rsidRPr="006128C4" w:rsidRDefault="00CA0FE4" w:rsidP="00CA0FE4">
      <w:pPr>
        <w:pStyle w:val="ac"/>
        <w:numPr>
          <w:ilvl w:val="1"/>
          <w:numId w:val="6"/>
        </w:numPr>
        <w:bidi/>
        <w:spacing w:before="120" w:after="120"/>
        <w:ind w:left="594"/>
        <w:contextualSpacing w:val="0"/>
        <w:jc w:val="both"/>
        <w:rPr>
          <w:rFonts w:cs="David"/>
          <w:sz w:val="24"/>
          <w:szCs w:val="24"/>
        </w:rPr>
      </w:pPr>
      <w:r w:rsidRPr="006128C4">
        <w:rPr>
          <w:rFonts w:ascii="Arial" w:hAnsi="Arial" w:cs="David"/>
          <w:sz w:val="24"/>
          <w:szCs w:val="24"/>
          <w:rtl/>
        </w:rPr>
        <w:t>הזוכה מתחייב להעניק את השירותים במומחיות, במקצועיות ובמיומנות על פי הסטנדרטים המקצועיים וכללי האתיקה המקצועית המקובלים</w:t>
      </w:r>
      <w:r w:rsidRPr="006128C4">
        <w:rPr>
          <w:rFonts w:cs="David" w:hint="cs"/>
          <w:sz w:val="24"/>
          <w:szCs w:val="24"/>
          <w:rtl/>
        </w:rPr>
        <w:t xml:space="preserve">, כמפורט להלן: </w:t>
      </w:r>
    </w:p>
    <w:p w:rsidR="00CA0FE4" w:rsidRPr="006128C4" w:rsidRDefault="00CA0FE4" w:rsidP="00CA0FE4">
      <w:pPr>
        <w:pStyle w:val="ac"/>
        <w:numPr>
          <w:ilvl w:val="0"/>
          <w:numId w:val="13"/>
        </w:numPr>
        <w:bidi/>
        <w:spacing w:after="0"/>
        <w:jc w:val="both"/>
        <w:rPr>
          <w:rFonts w:ascii="Arial" w:hAnsi="Arial" w:cs="David"/>
          <w:sz w:val="24"/>
          <w:szCs w:val="24"/>
          <w:rtl/>
        </w:rPr>
      </w:pPr>
      <w:r w:rsidRPr="006128C4">
        <w:rPr>
          <w:rFonts w:ascii="Arial" w:hAnsi="Arial" w:cs="David" w:hint="cs"/>
          <w:sz w:val="24"/>
          <w:szCs w:val="24"/>
          <w:rtl/>
        </w:rPr>
        <w:t>על הזוכה להיות בעל יכולת התקשרות אינטרנטית עם מערך השליטה של המשרד, בכל אחת מנקודות המכירה להן התחייב. קרי,  ברשותו  מחשב עם חיבור לרשת האינטרנט בכל אחת מנקודות אלו.</w:t>
      </w:r>
    </w:p>
    <w:p w:rsidR="00CA0FE4" w:rsidRPr="006128C4" w:rsidRDefault="00CA0FE4" w:rsidP="00CA0FE4">
      <w:pPr>
        <w:pStyle w:val="ac"/>
        <w:numPr>
          <w:ilvl w:val="0"/>
          <w:numId w:val="13"/>
        </w:numPr>
        <w:bidi/>
        <w:spacing w:after="0"/>
        <w:jc w:val="both"/>
        <w:rPr>
          <w:rFonts w:ascii="Arial" w:hAnsi="Arial" w:cs="David"/>
          <w:sz w:val="24"/>
          <w:szCs w:val="24"/>
        </w:rPr>
      </w:pPr>
      <w:r w:rsidRPr="006128C4">
        <w:rPr>
          <w:rFonts w:ascii="Arial" w:hAnsi="Arial" w:cs="David" w:hint="cs"/>
          <w:sz w:val="24"/>
          <w:szCs w:val="24"/>
          <w:rtl/>
        </w:rPr>
        <w:t>על אחריותו של הזוכה ועל חשבונו, לרכוש כל ציוד הנדרש לשם ביצוע השירותים נשוא מכרז זה ברמה מעולה,</w:t>
      </w:r>
      <w:r w:rsidRPr="006128C4">
        <w:rPr>
          <w:rFonts w:ascii="Arial" w:hAnsi="Arial" w:cs="David"/>
          <w:sz w:val="24"/>
          <w:szCs w:val="24"/>
        </w:rPr>
        <w:t xml:space="preserve"> </w:t>
      </w:r>
      <w:r w:rsidRPr="006128C4">
        <w:rPr>
          <w:rFonts w:ascii="Arial" w:hAnsi="Arial" w:cs="David" w:hint="cs"/>
          <w:sz w:val="24"/>
          <w:szCs w:val="24"/>
          <w:rtl/>
        </w:rPr>
        <w:t>כגון: מדפסת ברקודים, קורא בר</w:t>
      </w:r>
      <w:r>
        <w:rPr>
          <w:rFonts w:ascii="Arial" w:hAnsi="Arial" w:cs="David" w:hint="cs"/>
          <w:sz w:val="24"/>
          <w:szCs w:val="24"/>
          <w:rtl/>
        </w:rPr>
        <w:t>קודים וכיו"ב</w:t>
      </w:r>
      <w:r w:rsidRPr="006128C4">
        <w:rPr>
          <w:rFonts w:ascii="Arial" w:hAnsi="Arial" w:cs="David" w:hint="cs"/>
          <w:sz w:val="24"/>
          <w:szCs w:val="24"/>
          <w:rtl/>
        </w:rPr>
        <w:t xml:space="preserve"> ולעשות כל פעולה פנימית לצורך עמידה בדרישות מערך השליטה של המשרד.</w:t>
      </w:r>
    </w:p>
    <w:p w:rsidR="00CA0FE4" w:rsidRPr="006128C4" w:rsidRDefault="00CA0FE4" w:rsidP="00CA0FE4">
      <w:pPr>
        <w:pStyle w:val="ac"/>
        <w:numPr>
          <w:ilvl w:val="0"/>
          <w:numId w:val="13"/>
        </w:numPr>
        <w:bidi/>
        <w:spacing w:after="0"/>
        <w:jc w:val="both"/>
        <w:rPr>
          <w:rFonts w:ascii="Arial" w:hAnsi="Arial" w:cs="David"/>
          <w:sz w:val="24"/>
          <w:szCs w:val="24"/>
        </w:rPr>
      </w:pPr>
      <w:r w:rsidRPr="006128C4">
        <w:rPr>
          <w:rFonts w:ascii="Arial" w:hAnsi="Arial" w:cs="David" w:hint="cs"/>
          <w:sz w:val="24"/>
          <w:szCs w:val="24"/>
          <w:rtl/>
        </w:rPr>
        <w:t>המשרד עשוי לדרוש היצמדות של כל הזוכים לסוג ציוד מסוים ועל הזוכים לרכוש או לשכור ציוד זה בהתאם לדרישות המשרד.</w:t>
      </w:r>
    </w:p>
    <w:p w:rsidR="00CA0FE4" w:rsidRPr="00337EFA" w:rsidRDefault="00CA0FE4" w:rsidP="00CA0FE4">
      <w:pPr>
        <w:rPr>
          <w:rFonts w:ascii="Arial" w:hAnsi="Arial"/>
          <w:szCs w:val="24"/>
        </w:rPr>
      </w:pPr>
    </w:p>
    <w:p w:rsidR="00CA0FE4" w:rsidRDefault="00CA0FE4" w:rsidP="00CA0FE4">
      <w:pPr>
        <w:pStyle w:val="ac"/>
        <w:numPr>
          <w:ilvl w:val="1"/>
          <w:numId w:val="6"/>
        </w:numPr>
        <w:bidi/>
        <w:spacing w:after="0"/>
        <w:ind w:left="594"/>
        <w:jc w:val="both"/>
        <w:rPr>
          <w:rFonts w:ascii="Arial" w:hAnsi="Arial" w:cs="David"/>
          <w:sz w:val="24"/>
          <w:szCs w:val="24"/>
        </w:rPr>
      </w:pPr>
      <w:r w:rsidRPr="00A44DE9">
        <w:rPr>
          <w:rFonts w:ascii="Arial" w:hAnsi="Arial" w:cs="David" w:hint="cs"/>
          <w:sz w:val="24"/>
          <w:szCs w:val="24"/>
          <w:rtl/>
        </w:rPr>
        <w:t xml:space="preserve">במקרה שייבחרו </w:t>
      </w:r>
      <w:r>
        <w:rPr>
          <w:rFonts w:ascii="Arial" w:hAnsi="Arial" w:cs="David" w:hint="cs"/>
          <w:sz w:val="24"/>
          <w:szCs w:val="24"/>
          <w:rtl/>
        </w:rPr>
        <w:t>3 דגמים זוכים ב</w:t>
      </w:r>
      <w:r w:rsidRPr="00A44DE9">
        <w:rPr>
          <w:rFonts w:ascii="Arial" w:hAnsi="Arial" w:cs="David" w:hint="cs"/>
          <w:sz w:val="24"/>
          <w:szCs w:val="24"/>
          <w:rtl/>
        </w:rPr>
        <w:t>קבוצה, ההצעה ה</w:t>
      </w:r>
      <w:r>
        <w:rPr>
          <w:rFonts w:ascii="Arial" w:hAnsi="Arial" w:cs="David" w:hint="cs"/>
          <w:sz w:val="24"/>
          <w:szCs w:val="24"/>
          <w:rtl/>
        </w:rPr>
        <w:t>רביעית</w:t>
      </w:r>
      <w:r w:rsidRPr="00A44DE9">
        <w:rPr>
          <w:rFonts w:ascii="Arial" w:hAnsi="Arial" w:cs="David" w:hint="cs"/>
          <w:sz w:val="24"/>
          <w:szCs w:val="24"/>
          <w:rtl/>
        </w:rPr>
        <w:t xml:space="preserve"> בטיבה</w:t>
      </w:r>
      <w:r>
        <w:rPr>
          <w:rFonts w:ascii="Arial" w:hAnsi="Arial" w:cs="David" w:hint="cs"/>
          <w:sz w:val="24"/>
          <w:szCs w:val="24"/>
          <w:rtl/>
        </w:rPr>
        <w:t xml:space="preserve"> בכל קבוצה</w:t>
      </w:r>
      <w:r w:rsidRPr="00A44DE9">
        <w:rPr>
          <w:rFonts w:ascii="Arial" w:hAnsi="Arial" w:cs="David" w:hint="cs"/>
          <w:sz w:val="24"/>
          <w:szCs w:val="24"/>
          <w:rtl/>
        </w:rPr>
        <w:t xml:space="preserve"> תעמוד בתוקף 8 חודשים לאחר בחירת הזוכים במכרז, </w:t>
      </w:r>
      <w:r>
        <w:rPr>
          <w:rFonts w:ascii="Arial" w:hAnsi="Arial" w:cs="David" w:hint="cs"/>
          <w:sz w:val="24"/>
          <w:szCs w:val="24"/>
          <w:rtl/>
        </w:rPr>
        <w:t>והמשרד יהא רשאי לבחור</w:t>
      </w:r>
      <w:r w:rsidRPr="00A44DE9">
        <w:rPr>
          <w:rFonts w:ascii="Arial" w:hAnsi="Arial" w:cs="David" w:hint="cs"/>
          <w:sz w:val="24"/>
          <w:szCs w:val="24"/>
          <w:rtl/>
        </w:rPr>
        <w:t xml:space="preserve"> אותה כ</w:t>
      </w:r>
      <w:r>
        <w:rPr>
          <w:rFonts w:ascii="Arial" w:hAnsi="Arial" w:cs="David" w:hint="cs"/>
          <w:sz w:val="24"/>
          <w:szCs w:val="24"/>
          <w:rtl/>
        </w:rPr>
        <w:t xml:space="preserve">הצעה </w:t>
      </w:r>
      <w:r w:rsidRPr="00A44DE9">
        <w:rPr>
          <w:rFonts w:ascii="Arial" w:hAnsi="Arial" w:cs="David" w:hint="cs"/>
          <w:sz w:val="24"/>
          <w:szCs w:val="24"/>
          <w:rtl/>
        </w:rPr>
        <w:t>זוכה במקום או בנוסף לזוכה אחר</w:t>
      </w:r>
      <w:r>
        <w:rPr>
          <w:rFonts w:ascii="Arial" w:hAnsi="Arial" w:cs="David" w:hint="cs"/>
          <w:sz w:val="24"/>
          <w:szCs w:val="24"/>
          <w:rtl/>
        </w:rPr>
        <w:t xml:space="preserve"> וכך</w:t>
      </w:r>
      <w:r w:rsidRPr="00A44DE9">
        <w:rPr>
          <w:rFonts w:ascii="Arial" w:hAnsi="Arial" w:cs="David" w:hint="cs"/>
          <w:sz w:val="24"/>
          <w:szCs w:val="24"/>
          <w:rtl/>
        </w:rPr>
        <w:t>.</w:t>
      </w:r>
      <w:r>
        <w:rPr>
          <w:rFonts w:ascii="Arial" w:hAnsi="Arial" w:cs="David" w:hint="cs"/>
          <w:sz w:val="24"/>
          <w:szCs w:val="24"/>
          <w:rtl/>
        </w:rPr>
        <w:t xml:space="preserve"> כך בהתאמה, גם אם ייבחרו מספר גדול או קטן יותר של דגמים בקבוצה אחת או יותר. </w:t>
      </w:r>
    </w:p>
    <w:p w:rsidR="00CA0FE4" w:rsidRPr="003227CF" w:rsidRDefault="00CA0FE4" w:rsidP="00CA0FE4">
      <w:pPr>
        <w:pStyle w:val="ac"/>
        <w:bidi/>
        <w:spacing w:after="0"/>
        <w:ind w:left="594"/>
        <w:rPr>
          <w:rFonts w:ascii="Arial" w:hAnsi="Arial" w:cs="David"/>
          <w:sz w:val="24"/>
          <w:szCs w:val="24"/>
        </w:rPr>
      </w:pPr>
    </w:p>
    <w:p w:rsidR="00CA0FE4" w:rsidRDefault="00CA0FE4" w:rsidP="00CA0FE4">
      <w:pPr>
        <w:pStyle w:val="ac"/>
        <w:numPr>
          <w:ilvl w:val="1"/>
          <w:numId w:val="6"/>
        </w:numPr>
        <w:bidi/>
        <w:spacing w:after="0"/>
        <w:ind w:left="594"/>
        <w:jc w:val="both"/>
        <w:rPr>
          <w:rFonts w:ascii="Arial" w:hAnsi="Arial" w:cs="David"/>
          <w:sz w:val="24"/>
          <w:szCs w:val="24"/>
        </w:rPr>
      </w:pPr>
      <w:r w:rsidRPr="006128C4">
        <w:rPr>
          <w:rFonts w:ascii="Arial" w:hAnsi="Arial" w:cs="David" w:hint="cs"/>
          <w:sz w:val="24"/>
          <w:szCs w:val="24"/>
          <w:rtl/>
        </w:rPr>
        <w:t>המשרד שומר לעצמו את הזכות להרחיב את היקפו הכולל של מכרז זה, עד ל</w:t>
      </w:r>
      <w:r>
        <w:rPr>
          <w:rFonts w:ascii="Arial" w:hAnsi="Arial" w:cs="David" w:hint="cs"/>
          <w:sz w:val="24"/>
          <w:szCs w:val="24"/>
          <w:rtl/>
        </w:rPr>
        <w:t>-</w:t>
      </w:r>
      <w:r w:rsidRPr="006128C4">
        <w:rPr>
          <w:rFonts w:ascii="Arial" w:hAnsi="Arial" w:cs="David" w:hint="cs"/>
          <w:sz w:val="24"/>
          <w:szCs w:val="24"/>
          <w:rtl/>
        </w:rPr>
        <w:t>50% נוספים.</w:t>
      </w:r>
    </w:p>
    <w:p w:rsidR="00CA0FE4" w:rsidRPr="007C5DAD" w:rsidRDefault="00CA0FE4" w:rsidP="00CA0FE4">
      <w:pPr>
        <w:pStyle w:val="ac"/>
        <w:rPr>
          <w:rFonts w:ascii="Arial" w:hAnsi="Arial" w:cs="David"/>
          <w:sz w:val="24"/>
          <w:szCs w:val="24"/>
          <w:rtl/>
        </w:rPr>
      </w:pPr>
    </w:p>
    <w:p w:rsidR="00CA0FE4" w:rsidRPr="00F24C69" w:rsidRDefault="00CA0FE4" w:rsidP="00CA0FE4">
      <w:pPr>
        <w:pStyle w:val="ac"/>
        <w:numPr>
          <w:ilvl w:val="1"/>
          <w:numId w:val="6"/>
        </w:numPr>
        <w:bidi/>
        <w:spacing w:after="0"/>
        <w:ind w:left="594"/>
        <w:jc w:val="both"/>
        <w:rPr>
          <w:rFonts w:ascii="Arial" w:hAnsi="Arial" w:cs="David"/>
          <w:b/>
          <w:bCs/>
          <w:sz w:val="24"/>
          <w:szCs w:val="24"/>
        </w:rPr>
      </w:pPr>
      <w:r w:rsidRPr="00F24C69">
        <w:rPr>
          <w:rFonts w:ascii="Arial" w:hAnsi="Arial" w:cs="David" w:hint="cs"/>
          <w:b/>
          <w:bCs/>
          <w:sz w:val="24"/>
          <w:szCs w:val="24"/>
          <w:rtl/>
        </w:rPr>
        <w:t xml:space="preserve">יודגש, מכירת המקררים במסגרת המכרז תהיה במועדים, בתקופות ובכמויות כפי שיורה המשרד פרטנית לזוכה/זוכים במכרז, מראש ובכתב. המשרד שומר לעצמו את הזכות לאשר מכירת המקררים במסגרת המכרז, באופן בלתי רציף, במהלך תקופת ההסכם, במועדים ובכמויות שיורה, והזוכה/זוכים יפעלו בהתאם להוראות הממונה בעניין זה. </w:t>
      </w:r>
    </w:p>
    <w:p w:rsidR="00CA0FE4" w:rsidRPr="006128C4" w:rsidRDefault="00CA0FE4" w:rsidP="00CA0FE4">
      <w:pPr>
        <w:pStyle w:val="ac"/>
        <w:bidi/>
        <w:spacing w:after="0"/>
        <w:ind w:left="594"/>
        <w:jc w:val="both"/>
        <w:rPr>
          <w:rFonts w:ascii="Arial" w:hAnsi="Arial" w:cs="David"/>
          <w:sz w:val="24"/>
          <w:szCs w:val="24"/>
        </w:rPr>
      </w:pPr>
    </w:p>
    <w:p w:rsidR="00CA0FE4" w:rsidRPr="006128C4" w:rsidRDefault="00CA0FE4" w:rsidP="00CA0FE4">
      <w:pPr>
        <w:pStyle w:val="ac"/>
        <w:numPr>
          <w:ilvl w:val="1"/>
          <w:numId w:val="6"/>
        </w:numPr>
        <w:bidi/>
        <w:spacing w:after="0"/>
        <w:ind w:left="594"/>
        <w:jc w:val="both"/>
        <w:rPr>
          <w:rFonts w:ascii="Arial" w:hAnsi="Arial" w:cs="David"/>
          <w:sz w:val="24"/>
          <w:szCs w:val="24"/>
        </w:rPr>
      </w:pPr>
      <w:r w:rsidRPr="006128C4">
        <w:rPr>
          <w:rFonts w:ascii="Arial" w:hAnsi="Arial" w:cs="David" w:hint="cs"/>
          <w:sz w:val="24"/>
          <w:szCs w:val="24"/>
          <w:rtl/>
        </w:rPr>
        <w:t xml:space="preserve">המשרד אינו מתחייב כלפי הזוכה/הזוכים במכרז להיקף עבודה ומכירות מינימאלי. </w:t>
      </w:r>
    </w:p>
    <w:p w:rsidR="00CA0FE4" w:rsidRPr="006128C4" w:rsidRDefault="00CA0FE4" w:rsidP="00CA0FE4">
      <w:pPr>
        <w:pStyle w:val="ac"/>
        <w:ind w:left="594"/>
        <w:jc w:val="both"/>
        <w:rPr>
          <w:rFonts w:ascii="Arial" w:hAnsi="Arial" w:cs="David"/>
          <w:sz w:val="24"/>
          <w:szCs w:val="24"/>
          <w:rtl/>
        </w:rPr>
      </w:pPr>
    </w:p>
    <w:p w:rsidR="00CA0FE4" w:rsidRPr="00E67A2E" w:rsidRDefault="00CA0FE4" w:rsidP="00CA0FE4">
      <w:pPr>
        <w:pStyle w:val="ac"/>
        <w:numPr>
          <w:ilvl w:val="1"/>
          <w:numId w:val="6"/>
        </w:numPr>
        <w:bidi/>
        <w:spacing w:after="0"/>
        <w:ind w:left="594"/>
        <w:jc w:val="both"/>
        <w:rPr>
          <w:rFonts w:ascii="Arial" w:hAnsi="Arial" w:cs="David"/>
          <w:sz w:val="24"/>
          <w:szCs w:val="24"/>
          <w:rtl/>
        </w:rPr>
      </w:pPr>
      <w:r w:rsidRPr="006128C4">
        <w:rPr>
          <w:rFonts w:ascii="Arial" w:hAnsi="Arial" w:cs="David" w:hint="cs"/>
          <w:sz w:val="24"/>
          <w:szCs w:val="24"/>
          <w:rtl/>
        </w:rPr>
        <w:t>המשרד שומר לעצמו להגדיל או להקטין את כמו</w:t>
      </w:r>
      <w:r>
        <w:rPr>
          <w:rFonts w:ascii="Arial" w:hAnsi="Arial" w:cs="David" w:hint="cs"/>
          <w:sz w:val="24"/>
          <w:szCs w:val="24"/>
          <w:rtl/>
        </w:rPr>
        <w:t>ת המקררים והתקציב המוקצה לזוכה/</w:t>
      </w:r>
      <w:r w:rsidRPr="006128C4">
        <w:rPr>
          <w:rFonts w:ascii="Arial" w:hAnsi="Arial" w:cs="David" w:hint="cs"/>
          <w:sz w:val="24"/>
          <w:szCs w:val="24"/>
          <w:rtl/>
        </w:rPr>
        <w:t>זוכים במ</w:t>
      </w:r>
      <w:r>
        <w:rPr>
          <w:rFonts w:ascii="Arial" w:hAnsi="Arial" w:cs="David" w:hint="cs"/>
          <w:sz w:val="24"/>
          <w:szCs w:val="24"/>
          <w:rtl/>
        </w:rPr>
        <w:t>כרז, בהתאם לקצב המכירות שיציג, כ</w:t>
      </w:r>
      <w:r w:rsidRPr="006128C4">
        <w:rPr>
          <w:rFonts w:ascii="Arial" w:hAnsi="Arial" w:cs="David" w:hint="cs"/>
          <w:sz w:val="24"/>
          <w:szCs w:val="24"/>
          <w:rtl/>
        </w:rPr>
        <w:t>מפורט במסמכי מכרז זה</w:t>
      </w:r>
      <w:r>
        <w:rPr>
          <w:rFonts w:ascii="Arial" w:hAnsi="Arial" w:cs="David" w:hint="cs"/>
          <w:sz w:val="24"/>
          <w:szCs w:val="24"/>
          <w:rtl/>
        </w:rPr>
        <w:t xml:space="preserve"> </w:t>
      </w:r>
      <w:r w:rsidRPr="006128C4">
        <w:rPr>
          <w:rFonts w:ascii="Arial" w:hAnsi="Arial" w:cs="David" w:hint="cs"/>
          <w:sz w:val="24"/>
          <w:szCs w:val="24"/>
          <w:rtl/>
        </w:rPr>
        <w:t>.</w:t>
      </w:r>
      <w:r w:rsidRPr="00740E4D">
        <w:rPr>
          <w:rFonts w:ascii="Arial" w:hAnsi="Arial" w:cs="David" w:hint="cs"/>
          <w:sz w:val="24"/>
          <w:szCs w:val="24"/>
          <w:rtl/>
        </w:rPr>
        <w:t xml:space="preserve"> </w:t>
      </w:r>
      <w:r>
        <w:rPr>
          <w:rFonts w:ascii="Arial" w:hAnsi="Arial" w:cs="David" w:hint="cs"/>
          <w:sz w:val="24"/>
          <w:szCs w:val="24"/>
          <w:rtl/>
        </w:rPr>
        <w:t>ובהתאם לשיקול דעתו.</w:t>
      </w:r>
    </w:p>
    <w:p w:rsidR="00CA0FE4" w:rsidRPr="006128C4" w:rsidRDefault="00CA0FE4" w:rsidP="00CA0FE4">
      <w:pPr>
        <w:pStyle w:val="ac"/>
        <w:bidi/>
        <w:spacing w:before="120" w:after="120"/>
        <w:ind w:left="432"/>
        <w:jc w:val="both"/>
        <w:rPr>
          <w:rFonts w:cs="David"/>
          <w:sz w:val="24"/>
          <w:szCs w:val="24"/>
          <w:u w:val="single"/>
          <w:rtl/>
        </w:rPr>
      </w:pPr>
    </w:p>
    <w:p w:rsidR="00CA0FE4" w:rsidRPr="00781F43" w:rsidRDefault="00CA0FE4" w:rsidP="00CA0FE4">
      <w:pPr>
        <w:pStyle w:val="ac"/>
        <w:numPr>
          <w:ilvl w:val="0"/>
          <w:numId w:val="13"/>
        </w:numPr>
        <w:bidi/>
        <w:spacing w:before="120" w:after="120"/>
        <w:ind w:left="311"/>
        <w:jc w:val="both"/>
        <w:rPr>
          <w:rFonts w:cs="David"/>
          <w:b/>
          <w:bCs/>
          <w:sz w:val="24"/>
          <w:szCs w:val="24"/>
          <w:rtl/>
        </w:rPr>
      </w:pPr>
      <w:r w:rsidRPr="00781F43">
        <w:rPr>
          <w:rFonts w:cs="David" w:hint="cs"/>
          <w:b/>
          <w:bCs/>
          <w:sz w:val="24"/>
          <w:szCs w:val="24"/>
          <w:u w:val="single"/>
          <w:rtl/>
        </w:rPr>
        <w:t>ההסכם</w:t>
      </w:r>
      <w:r w:rsidRPr="00781F43">
        <w:rPr>
          <w:rFonts w:cs="David"/>
          <w:b/>
          <w:bCs/>
          <w:sz w:val="24"/>
          <w:szCs w:val="24"/>
          <w:u w:val="single"/>
        </w:rPr>
        <w:t>:</w:t>
      </w:r>
      <w:r w:rsidRPr="00781F43">
        <w:rPr>
          <w:rFonts w:cs="David"/>
          <w:b/>
          <w:bCs/>
          <w:sz w:val="24"/>
          <w:szCs w:val="24"/>
          <w:rtl/>
        </w:rPr>
        <w:t xml:space="preserve"> </w:t>
      </w:r>
    </w:p>
    <w:p w:rsidR="00CA0FE4" w:rsidRPr="006128C4" w:rsidRDefault="00CA0FE4" w:rsidP="00CA0FE4">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ייחתם</w:t>
      </w:r>
      <w:r w:rsidRPr="006128C4">
        <w:rPr>
          <w:rFonts w:cs="David"/>
          <w:sz w:val="24"/>
          <w:szCs w:val="24"/>
          <w:rtl/>
        </w:rPr>
        <w:t xml:space="preserve"> </w:t>
      </w:r>
      <w:r w:rsidRPr="006128C4">
        <w:rPr>
          <w:rFonts w:cs="David" w:hint="cs"/>
          <w:sz w:val="24"/>
          <w:szCs w:val="24"/>
          <w:rtl/>
        </w:rPr>
        <w:t>הסכם</w:t>
      </w:r>
      <w:r w:rsidRPr="006128C4">
        <w:rPr>
          <w:rFonts w:cs="David"/>
          <w:sz w:val="24"/>
          <w:szCs w:val="24"/>
          <w:rtl/>
        </w:rPr>
        <w:t xml:space="preserve"> </w:t>
      </w:r>
      <w:r w:rsidRPr="006128C4">
        <w:rPr>
          <w:rFonts w:cs="David" w:hint="cs"/>
          <w:sz w:val="24"/>
          <w:szCs w:val="24"/>
          <w:rtl/>
        </w:rPr>
        <w:t>כדוגמת</w:t>
      </w:r>
      <w:r w:rsidRPr="006128C4">
        <w:rPr>
          <w:rFonts w:cs="David"/>
          <w:sz w:val="24"/>
          <w:szCs w:val="24"/>
          <w:rtl/>
        </w:rPr>
        <w:t xml:space="preserve"> </w:t>
      </w:r>
      <w:r w:rsidRPr="00096F8B">
        <w:rPr>
          <w:rFonts w:cs="David" w:hint="cs"/>
          <w:sz w:val="24"/>
          <w:szCs w:val="24"/>
          <w:rtl/>
        </w:rPr>
        <w:t>ההסכם</w:t>
      </w:r>
      <w:r w:rsidRPr="00096F8B">
        <w:rPr>
          <w:rFonts w:cs="David"/>
          <w:sz w:val="24"/>
          <w:szCs w:val="24"/>
          <w:rtl/>
        </w:rPr>
        <w:t xml:space="preserve"> </w:t>
      </w:r>
      <w:r w:rsidRPr="00096F8B">
        <w:rPr>
          <w:rFonts w:cs="David" w:hint="cs"/>
          <w:sz w:val="24"/>
          <w:szCs w:val="24"/>
          <w:rtl/>
        </w:rPr>
        <w:t>המצ</w:t>
      </w:r>
      <w:r w:rsidRPr="00096F8B">
        <w:rPr>
          <w:rFonts w:cs="David"/>
          <w:sz w:val="24"/>
          <w:szCs w:val="24"/>
          <w:rtl/>
        </w:rPr>
        <w:t>"</w:t>
      </w:r>
      <w:r w:rsidRPr="00096F8B">
        <w:rPr>
          <w:rFonts w:cs="David" w:hint="cs"/>
          <w:sz w:val="24"/>
          <w:szCs w:val="24"/>
          <w:rtl/>
        </w:rPr>
        <w:t>ב</w:t>
      </w:r>
      <w:r w:rsidRPr="00096F8B">
        <w:rPr>
          <w:rFonts w:cs="David"/>
          <w:sz w:val="24"/>
          <w:szCs w:val="24"/>
          <w:rtl/>
        </w:rPr>
        <w:t xml:space="preserve"> </w:t>
      </w:r>
      <w:r w:rsidRPr="00096F8B">
        <w:rPr>
          <w:rFonts w:cs="David" w:hint="cs"/>
          <w:b/>
          <w:bCs/>
          <w:sz w:val="24"/>
          <w:szCs w:val="24"/>
          <w:rtl/>
        </w:rPr>
        <w:t>כנספח</w:t>
      </w:r>
      <w:r w:rsidRPr="00096F8B">
        <w:rPr>
          <w:rFonts w:cs="David"/>
          <w:b/>
          <w:bCs/>
          <w:sz w:val="24"/>
          <w:szCs w:val="24"/>
          <w:rtl/>
        </w:rPr>
        <w:t xml:space="preserve"> </w:t>
      </w:r>
      <w:r w:rsidRPr="00096F8B">
        <w:rPr>
          <w:rFonts w:cs="David" w:hint="cs"/>
          <w:b/>
          <w:bCs/>
          <w:sz w:val="24"/>
          <w:szCs w:val="24"/>
          <w:rtl/>
        </w:rPr>
        <w:t>ב</w:t>
      </w:r>
      <w:r w:rsidRPr="00096F8B">
        <w:rPr>
          <w:rFonts w:cs="David"/>
          <w:b/>
          <w:bCs/>
          <w:sz w:val="24"/>
          <w:szCs w:val="24"/>
          <w:rtl/>
        </w:rPr>
        <w:t>'</w:t>
      </w:r>
      <w:r>
        <w:rPr>
          <w:rFonts w:cs="David" w:hint="cs"/>
          <w:b/>
          <w:bCs/>
          <w:sz w:val="24"/>
          <w:szCs w:val="24"/>
          <w:rtl/>
        </w:rPr>
        <w:t>,</w:t>
      </w:r>
      <w:r w:rsidRPr="00096F8B">
        <w:rPr>
          <w:rFonts w:cs="David"/>
          <w:b/>
          <w:bCs/>
          <w:sz w:val="24"/>
          <w:szCs w:val="24"/>
          <w:rtl/>
        </w:rPr>
        <w:t xml:space="preserve"> </w:t>
      </w:r>
      <w:r w:rsidRPr="00096F8B">
        <w:rPr>
          <w:rFonts w:cs="David" w:hint="cs"/>
          <w:sz w:val="24"/>
          <w:szCs w:val="24"/>
          <w:rtl/>
        </w:rPr>
        <w:t>בשינויים</w:t>
      </w:r>
      <w:r w:rsidRPr="006128C4">
        <w:rPr>
          <w:rFonts w:cs="David"/>
          <w:sz w:val="24"/>
          <w:szCs w:val="24"/>
          <w:rtl/>
        </w:rPr>
        <w:t xml:space="preserve"> </w:t>
      </w:r>
      <w:r w:rsidRPr="006128C4">
        <w:rPr>
          <w:rFonts w:cs="David" w:hint="cs"/>
          <w:sz w:val="24"/>
          <w:szCs w:val="24"/>
          <w:rtl/>
        </w:rPr>
        <w:t>המחו</w:t>
      </w:r>
      <w:r>
        <w:rPr>
          <w:rFonts w:cs="David" w:hint="cs"/>
          <w:sz w:val="24"/>
          <w:szCs w:val="24"/>
          <w:rtl/>
        </w:rPr>
        <w:t>י</w:t>
      </w:r>
      <w:r w:rsidRPr="006128C4">
        <w:rPr>
          <w:rFonts w:cs="David" w:hint="cs"/>
          <w:sz w:val="24"/>
          <w:szCs w:val="24"/>
          <w:rtl/>
        </w:rPr>
        <w:t>בים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המפורטים</w:t>
      </w:r>
      <w:r w:rsidRPr="006128C4">
        <w:rPr>
          <w:rFonts w:cs="David"/>
          <w:sz w:val="24"/>
          <w:szCs w:val="24"/>
          <w:rtl/>
        </w:rPr>
        <w:t xml:space="preserve"> </w:t>
      </w:r>
      <w:r w:rsidRPr="006128C4">
        <w:rPr>
          <w:rFonts w:cs="David" w:hint="cs"/>
          <w:sz w:val="24"/>
          <w:szCs w:val="24"/>
          <w:rtl/>
        </w:rPr>
        <w:t>בנספח</w:t>
      </w:r>
      <w:r w:rsidRPr="006128C4">
        <w:rPr>
          <w:rFonts w:cs="David"/>
          <w:sz w:val="24"/>
          <w:szCs w:val="24"/>
          <w:rtl/>
        </w:rPr>
        <w:t xml:space="preserve"> </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מהווים</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נפרד</w:t>
      </w:r>
      <w:r w:rsidRPr="006128C4">
        <w:rPr>
          <w:rFonts w:cs="David"/>
          <w:sz w:val="24"/>
          <w:szCs w:val="24"/>
          <w:rtl/>
        </w:rPr>
        <w:t xml:space="preserve"> </w:t>
      </w:r>
      <w:r w:rsidRPr="006128C4">
        <w:rPr>
          <w:rFonts w:cs="David" w:hint="cs"/>
          <w:sz w:val="24"/>
          <w:szCs w:val="24"/>
          <w:rtl/>
        </w:rPr>
        <w:t>ממכרז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ומתנאיו</w:t>
      </w:r>
      <w:r w:rsidRPr="006128C4">
        <w:rPr>
          <w:rFonts w:cs="David"/>
          <w:sz w:val="24"/>
          <w:szCs w:val="24"/>
          <w:rtl/>
        </w:rPr>
        <w:t xml:space="preserve">. </w:t>
      </w:r>
      <w:r w:rsidRPr="006128C4">
        <w:rPr>
          <w:rFonts w:cs="David" w:hint="cs"/>
          <w:sz w:val="24"/>
          <w:szCs w:val="24"/>
          <w:rtl/>
        </w:rPr>
        <w:t>למשרד</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sidRPr="006128C4">
        <w:rPr>
          <w:rFonts w:cs="David" w:hint="cs"/>
          <w:sz w:val="24"/>
          <w:szCs w:val="24"/>
          <w:rtl/>
        </w:rPr>
        <w:t>שמורה</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נוסחו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w:t>
      </w:r>
    </w:p>
    <w:p w:rsidR="00CA0FE4" w:rsidRPr="006128C4" w:rsidRDefault="00CA0FE4" w:rsidP="00CA0FE4">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תקופת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למשך</w:t>
      </w:r>
      <w:r w:rsidRPr="006128C4">
        <w:rPr>
          <w:rFonts w:cs="David"/>
          <w:sz w:val="24"/>
          <w:szCs w:val="24"/>
          <w:rtl/>
        </w:rPr>
        <w:t xml:space="preserve"> </w:t>
      </w:r>
      <w:r>
        <w:rPr>
          <w:rFonts w:cs="David" w:hint="cs"/>
          <w:sz w:val="24"/>
          <w:szCs w:val="24"/>
          <w:rtl/>
        </w:rPr>
        <w:t>12</w:t>
      </w:r>
      <w:r w:rsidRPr="006128C4">
        <w:rPr>
          <w:rFonts w:cs="David"/>
          <w:sz w:val="24"/>
          <w:szCs w:val="24"/>
          <w:rtl/>
        </w:rPr>
        <w:t xml:space="preserve"> </w:t>
      </w:r>
      <w:r w:rsidRPr="006128C4">
        <w:rPr>
          <w:rFonts w:cs="David" w:hint="cs"/>
          <w:sz w:val="24"/>
          <w:szCs w:val="24"/>
          <w:rtl/>
        </w:rPr>
        <w:t>חודשים</w:t>
      </w:r>
      <w:r w:rsidRPr="006128C4">
        <w:rPr>
          <w:rFonts w:cs="David"/>
          <w:sz w:val="24"/>
          <w:szCs w:val="24"/>
          <w:rtl/>
        </w:rPr>
        <w:t xml:space="preserve">. </w:t>
      </w:r>
      <w:r w:rsidRPr="006128C4">
        <w:rPr>
          <w:rFonts w:cs="David" w:hint="cs"/>
          <w:sz w:val="24"/>
          <w:szCs w:val="24"/>
          <w:rtl/>
        </w:rPr>
        <w:t xml:space="preserve">למשרד בלבד תהא האופציה להאריכו עד לתקופה של </w:t>
      </w:r>
      <w:r>
        <w:rPr>
          <w:rFonts w:cs="David" w:hint="cs"/>
          <w:sz w:val="24"/>
          <w:szCs w:val="24"/>
          <w:rtl/>
        </w:rPr>
        <w:t>שנתיים</w:t>
      </w:r>
      <w:r w:rsidRPr="006128C4">
        <w:rPr>
          <w:rFonts w:cs="David" w:hint="cs"/>
          <w:sz w:val="24"/>
          <w:szCs w:val="24"/>
          <w:rtl/>
        </w:rPr>
        <w:t xml:space="preserve"> סך הכל.</w:t>
      </w:r>
      <w:r w:rsidRPr="006128C4">
        <w:rPr>
          <w:rFonts w:cs="David"/>
          <w:sz w:val="24"/>
          <w:szCs w:val="24"/>
          <w:rtl/>
        </w:rPr>
        <w:t xml:space="preserve"> </w:t>
      </w:r>
    </w:p>
    <w:p w:rsidR="00CA0FE4" w:rsidRPr="006128C4" w:rsidRDefault="00CA0FE4" w:rsidP="00CA0FE4">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 xml:space="preserve">למשרד בלבד תהא האופציה להרחיב או לצמצם את כמות </w:t>
      </w:r>
      <w:r>
        <w:rPr>
          <w:rFonts w:cs="David" w:hint="cs"/>
          <w:sz w:val="24"/>
          <w:szCs w:val="24"/>
          <w:rtl/>
        </w:rPr>
        <w:t>אספקת</w:t>
      </w:r>
      <w:r w:rsidRPr="006128C4">
        <w:rPr>
          <w:rFonts w:cs="David" w:hint="cs"/>
          <w:sz w:val="24"/>
          <w:szCs w:val="24"/>
          <w:rtl/>
        </w:rPr>
        <w:t xml:space="preserve"> וגריטת המקררים, על פי ש</w:t>
      </w:r>
      <w:r>
        <w:rPr>
          <w:rFonts w:cs="David" w:hint="cs"/>
          <w:sz w:val="24"/>
          <w:szCs w:val="24"/>
          <w:rtl/>
        </w:rPr>
        <w:t>י</w:t>
      </w:r>
      <w:r w:rsidRPr="006128C4">
        <w:rPr>
          <w:rFonts w:cs="David" w:hint="cs"/>
          <w:sz w:val="24"/>
          <w:szCs w:val="24"/>
          <w:rtl/>
        </w:rPr>
        <w:t>קול דעתו, גם לאחר חתימת ההסכם, כמפורט ל</w:t>
      </w:r>
      <w:r>
        <w:rPr>
          <w:rFonts w:cs="David" w:hint="cs"/>
          <w:sz w:val="24"/>
          <w:szCs w:val="24"/>
          <w:rtl/>
        </w:rPr>
        <w:t>עיל ול</w:t>
      </w:r>
      <w:r w:rsidRPr="006128C4">
        <w:rPr>
          <w:rFonts w:cs="David" w:hint="cs"/>
          <w:sz w:val="24"/>
          <w:szCs w:val="24"/>
          <w:rtl/>
        </w:rPr>
        <w:t>הלן.</w:t>
      </w:r>
    </w:p>
    <w:p w:rsidR="00CA0FE4" w:rsidRDefault="00CA0FE4" w:rsidP="00CA0FE4">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למרות</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לעיל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להפסיק</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דעתו</w:t>
      </w:r>
      <w:r w:rsidRPr="006128C4">
        <w:rPr>
          <w:rFonts w:cs="David"/>
          <w:sz w:val="24"/>
          <w:szCs w:val="24"/>
          <w:rtl/>
        </w:rPr>
        <w:t xml:space="preserve"> </w:t>
      </w:r>
      <w:r w:rsidRPr="006128C4">
        <w:rPr>
          <w:rFonts w:cs="David" w:hint="cs"/>
          <w:sz w:val="24"/>
          <w:szCs w:val="24"/>
          <w:rtl/>
        </w:rPr>
        <w:t>הבלעדי</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הודעה</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30 </w:t>
      </w:r>
      <w:r w:rsidRPr="006128C4">
        <w:rPr>
          <w:rFonts w:cs="David" w:hint="cs"/>
          <w:sz w:val="24"/>
          <w:szCs w:val="24"/>
          <w:rtl/>
        </w:rPr>
        <w:t>ימים</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w:t>
      </w:r>
    </w:p>
    <w:p w:rsidR="00CA0FE4" w:rsidRPr="00096F8B" w:rsidRDefault="00CA0FE4" w:rsidP="00CA0FE4">
      <w:pPr>
        <w:pStyle w:val="ac"/>
        <w:numPr>
          <w:ilvl w:val="0"/>
          <w:numId w:val="14"/>
        </w:numPr>
        <w:bidi/>
        <w:spacing w:before="120" w:after="120"/>
        <w:ind w:left="671"/>
        <w:contextualSpacing w:val="0"/>
        <w:jc w:val="both"/>
        <w:rPr>
          <w:rFonts w:cs="David"/>
          <w:sz w:val="24"/>
          <w:szCs w:val="24"/>
        </w:rPr>
      </w:pPr>
      <w:r w:rsidRPr="00096F8B">
        <w:rPr>
          <w:rFonts w:cs="David" w:hint="cs"/>
          <w:sz w:val="24"/>
          <w:szCs w:val="24"/>
          <w:rtl/>
        </w:rPr>
        <w:t>לתנאי</w:t>
      </w:r>
      <w:r w:rsidRPr="00096F8B">
        <w:rPr>
          <w:rFonts w:cs="David"/>
          <w:sz w:val="24"/>
          <w:szCs w:val="24"/>
          <w:rtl/>
        </w:rPr>
        <w:t xml:space="preserve"> </w:t>
      </w:r>
      <w:r w:rsidRPr="00096F8B">
        <w:rPr>
          <w:rFonts w:cs="David" w:hint="cs"/>
          <w:sz w:val="24"/>
          <w:szCs w:val="24"/>
          <w:rtl/>
        </w:rPr>
        <w:t>התמורה</w:t>
      </w:r>
      <w:r w:rsidRPr="00096F8B">
        <w:rPr>
          <w:rFonts w:cs="David"/>
          <w:sz w:val="24"/>
          <w:szCs w:val="24"/>
          <w:rtl/>
        </w:rPr>
        <w:t xml:space="preserve">, </w:t>
      </w:r>
      <w:r w:rsidRPr="00096F8B">
        <w:rPr>
          <w:rFonts w:cs="David" w:hint="cs"/>
          <w:sz w:val="24"/>
          <w:szCs w:val="24"/>
          <w:rtl/>
        </w:rPr>
        <w:t>התשלום</w:t>
      </w:r>
      <w:r w:rsidRPr="00096F8B">
        <w:rPr>
          <w:rFonts w:cs="David"/>
          <w:sz w:val="24"/>
          <w:szCs w:val="24"/>
          <w:rtl/>
        </w:rPr>
        <w:t xml:space="preserve"> </w:t>
      </w:r>
      <w:r w:rsidRPr="00096F8B">
        <w:rPr>
          <w:rFonts w:cs="David" w:hint="cs"/>
          <w:sz w:val="24"/>
          <w:szCs w:val="24"/>
          <w:rtl/>
        </w:rPr>
        <w:t>ועדכון</w:t>
      </w:r>
      <w:r w:rsidRPr="00096F8B">
        <w:rPr>
          <w:rFonts w:cs="David"/>
          <w:sz w:val="24"/>
          <w:szCs w:val="24"/>
          <w:rtl/>
        </w:rPr>
        <w:t xml:space="preserve"> </w:t>
      </w:r>
      <w:r w:rsidRPr="00096F8B">
        <w:rPr>
          <w:rFonts w:cs="David" w:hint="cs"/>
          <w:sz w:val="24"/>
          <w:szCs w:val="24"/>
          <w:rtl/>
        </w:rPr>
        <w:t>המחיר</w:t>
      </w:r>
      <w:r w:rsidRPr="00096F8B">
        <w:rPr>
          <w:rFonts w:cs="David"/>
          <w:sz w:val="24"/>
          <w:szCs w:val="24"/>
          <w:rtl/>
        </w:rPr>
        <w:t xml:space="preserve"> </w:t>
      </w:r>
      <w:r w:rsidRPr="00096F8B">
        <w:rPr>
          <w:rFonts w:cs="David" w:hint="cs"/>
          <w:sz w:val="24"/>
          <w:szCs w:val="24"/>
          <w:rtl/>
        </w:rPr>
        <w:t>נא</w:t>
      </w:r>
      <w:r w:rsidRPr="00096F8B">
        <w:rPr>
          <w:rFonts w:cs="David"/>
          <w:sz w:val="24"/>
          <w:szCs w:val="24"/>
          <w:rtl/>
        </w:rPr>
        <w:t xml:space="preserve"> </w:t>
      </w:r>
      <w:r w:rsidRPr="00096F8B">
        <w:rPr>
          <w:rFonts w:cs="David" w:hint="cs"/>
          <w:sz w:val="24"/>
          <w:szCs w:val="24"/>
          <w:rtl/>
        </w:rPr>
        <w:t>ראו</w:t>
      </w:r>
      <w:r w:rsidRPr="00096F8B">
        <w:rPr>
          <w:rFonts w:cs="David"/>
          <w:sz w:val="24"/>
          <w:szCs w:val="24"/>
          <w:rtl/>
        </w:rPr>
        <w:t xml:space="preserve"> </w:t>
      </w:r>
      <w:r w:rsidRPr="00096F8B">
        <w:rPr>
          <w:rFonts w:cs="David" w:hint="cs"/>
          <w:sz w:val="24"/>
          <w:szCs w:val="24"/>
          <w:rtl/>
        </w:rPr>
        <w:t>סעיפים</w:t>
      </w:r>
      <w:r w:rsidRPr="00096F8B">
        <w:rPr>
          <w:rFonts w:cs="David"/>
          <w:sz w:val="24"/>
          <w:szCs w:val="24"/>
          <w:rtl/>
        </w:rPr>
        <w:t xml:space="preserve"> 7-8 </w:t>
      </w:r>
      <w:r w:rsidRPr="00096F8B">
        <w:rPr>
          <w:rFonts w:cs="David" w:hint="cs"/>
          <w:sz w:val="24"/>
          <w:szCs w:val="24"/>
          <w:rtl/>
        </w:rPr>
        <w:t>בהסכם</w:t>
      </w:r>
      <w:r w:rsidRPr="00096F8B">
        <w:rPr>
          <w:rFonts w:cs="David"/>
          <w:sz w:val="24"/>
          <w:szCs w:val="24"/>
          <w:rtl/>
        </w:rPr>
        <w:t>.</w:t>
      </w:r>
    </w:p>
    <w:p w:rsidR="00CA0FE4" w:rsidRDefault="00CA0FE4" w:rsidP="00CA0FE4">
      <w:pPr>
        <w:spacing w:before="120" w:after="120" w:line="276" w:lineRule="auto"/>
        <w:jc w:val="both"/>
        <w:rPr>
          <w:szCs w:val="24"/>
          <w:rtl/>
        </w:rPr>
      </w:pPr>
    </w:p>
    <w:p w:rsidR="00CA0FE4" w:rsidRPr="006128C4" w:rsidRDefault="00CA0FE4" w:rsidP="00CA0FE4">
      <w:pPr>
        <w:pStyle w:val="ac"/>
        <w:numPr>
          <w:ilvl w:val="0"/>
          <w:numId w:val="13"/>
        </w:numPr>
        <w:bidi/>
        <w:spacing w:before="120" w:after="120"/>
        <w:ind w:left="311"/>
        <w:jc w:val="both"/>
        <w:rPr>
          <w:rFonts w:cs="David"/>
          <w:b/>
          <w:bCs/>
          <w:sz w:val="24"/>
          <w:szCs w:val="24"/>
          <w:u w:val="single"/>
        </w:rPr>
      </w:pPr>
      <w:r w:rsidRPr="006128C4">
        <w:rPr>
          <w:rFonts w:cs="David" w:hint="cs"/>
          <w:b/>
          <w:bCs/>
          <w:sz w:val="24"/>
          <w:szCs w:val="24"/>
          <w:u w:val="single"/>
          <w:rtl/>
          <w:lang w:eastAsia="he-IL"/>
        </w:rPr>
        <w:t>יחסי</w:t>
      </w:r>
      <w:r w:rsidRPr="006128C4">
        <w:rPr>
          <w:rFonts w:cs="David"/>
          <w:b/>
          <w:bCs/>
          <w:sz w:val="24"/>
          <w:szCs w:val="24"/>
          <w:u w:val="single"/>
          <w:rtl/>
          <w:lang w:eastAsia="he-IL"/>
        </w:rPr>
        <w:t xml:space="preserve"> </w:t>
      </w:r>
      <w:r w:rsidRPr="006128C4">
        <w:rPr>
          <w:rFonts w:cs="David" w:hint="cs"/>
          <w:b/>
          <w:bCs/>
          <w:sz w:val="24"/>
          <w:szCs w:val="24"/>
          <w:u w:val="single"/>
          <w:rtl/>
          <w:lang w:eastAsia="he-IL"/>
        </w:rPr>
        <w:t>הצדדים</w:t>
      </w:r>
      <w:r w:rsidRPr="006128C4">
        <w:rPr>
          <w:rFonts w:cs="David"/>
          <w:b/>
          <w:bCs/>
          <w:sz w:val="24"/>
          <w:szCs w:val="24"/>
          <w:u w:val="single"/>
          <w:rtl/>
          <w:lang w:eastAsia="he-IL"/>
        </w:rPr>
        <w:t>.</w:t>
      </w:r>
    </w:p>
    <w:p w:rsidR="00CA0FE4" w:rsidRPr="006128C4" w:rsidRDefault="00CA0FE4" w:rsidP="00CA0FE4">
      <w:pPr>
        <w:pStyle w:val="ac"/>
        <w:numPr>
          <w:ilvl w:val="0"/>
          <w:numId w:val="16"/>
        </w:numPr>
        <w:bidi/>
        <w:spacing w:before="120" w:after="120"/>
        <w:contextualSpacing w:val="0"/>
        <w:jc w:val="both"/>
        <w:rPr>
          <w:rFonts w:cs="David"/>
          <w:sz w:val="24"/>
          <w:szCs w:val="24"/>
          <w:rtl/>
        </w:rPr>
      </w:pP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הנוגע</w:t>
      </w:r>
      <w:r w:rsidRPr="006128C4">
        <w:rPr>
          <w:rFonts w:cs="David"/>
          <w:sz w:val="24"/>
          <w:szCs w:val="24"/>
          <w:rtl/>
          <w:lang w:eastAsia="he-IL"/>
        </w:rPr>
        <w:t xml:space="preserve"> </w:t>
      </w:r>
      <w:r w:rsidRPr="006128C4">
        <w:rPr>
          <w:rFonts w:cs="David" w:hint="cs"/>
          <w:sz w:val="24"/>
          <w:szCs w:val="24"/>
          <w:rtl/>
          <w:lang w:eastAsia="he-IL"/>
        </w:rPr>
        <w:t>למערכת</w:t>
      </w:r>
      <w:r w:rsidRPr="006128C4">
        <w:rPr>
          <w:rFonts w:cs="David"/>
          <w:sz w:val="24"/>
          <w:szCs w:val="24"/>
          <w:rtl/>
          <w:lang w:eastAsia="he-IL"/>
        </w:rPr>
        <w:t xml:space="preserve"> </w:t>
      </w:r>
      <w:r w:rsidRPr="006128C4">
        <w:rPr>
          <w:rFonts w:cs="David" w:hint="cs"/>
          <w:sz w:val="24"/>
          <w:szCs w:val="24"/>
          <w:rtl/>
          <w:lang w:eastAsia="he-IL"/>
        </w:rPr>
        <w:t>היחסים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לזוכה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r w:rsidRPr="006128C4">
        <w:rPr>
          <w:rFonts w:cs="David" w:hint="cs"/>
          <w:sz w:val="24"/>
          <w:szCs w:val="24"/>
          <w:rtl/>
          <w:lang w:eastAsia="he-IL"/>
        </w:rPr>
        <w:t>ייחשב</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כקבלן</w:t>
      </w:r>
      <w:r w:rsidRPr="006128C4">
        <w:rPr>
          <w:rFonts w:cs="David"/>
          <w:sz w:val="24"/>
          <w:szCs w:val="24"/>
          <w:rtl/>
          <w:lang w:eastAsia="he-IL"/>
        </w:rPr>
        <w:t xml:space="preserve"> </w:t>
      </w:r>
      <w:r w:rsidRPr="006128C4">
        <w:rPr>
          <w:rFonts w:cs="David" w:hint="cs"/>
          <w:sz w:val="24"/>
          <w:szCs w:val="24"/>
          <w:rtl/>
          <w:lang w:eastAsia="he-IL"/>
        </w:rPr>
        <w:t>עצמאי</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דבר</w:t>
      </w:r>
      <w:r w:rsidRPr="006128C4">
        <w:rPr>
          <w:rFonts w:cs="David"/>
          <w:sz w:val="24"/>
          <w:szCs w:val="24"/>
          <w:rtl/>
          <w:lang w:eastAsia="he-IL"/>
        </w:rPr>
        <w:t xml:space="preserve"> </w:t>
      </w:r>
      <w:r w:rsidRPr="006128C4">
        <w:rPr>
          <w:rFonts w:cs="David" w:hint="cs"/>
          <w:sz w:val="24"/>
          <w:szCs w:val="24"/>
          <w:rtl/>
          <w:lang w:eastAsia="he-IL"/>
        </w:rPr>
        <w:t>ועניין</w:t>
      </w:r>
      <w:r w:rsidRPr="006128C4">
        <w:rPr>
          <w:rFonts w:cs="David"/>
          <w:sz w:val="24"/>
          <w:szCs w:val="24"/>
          <w:rtl/>
          <w:lang w:eastAsia="he-IL"/>
        </w:rPr>
        <w:t>.</w:t>
      </w:r>
    </w:p>
    <w:p w:rsidR="00CA0FE4" w:rsidRPr="006128C4" w:rsidRDefault="00CA0FE4" w:rsidP="00CA0FE4">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הבלעדי</w:t>
      </w:r>
      <w:r w:rsidRPr="006128C4">
        <w:rPr>
          <w:rFonts w:cs="David"/>
          <w:sz w:val="24"/>
          <w:szCs w:val="24"/>
          <w:rtl/>
          <w:lang w:eastAsia="he-IL"/>
        </w:rPr>
        <w:t xml:space="preserve"> </w:t>
      </w:r>
      <w:r w:rsidRPr="006128C4">
        <w:rPr>
          <w:rFonts w:cs="David" w:hint="cs"/>
          <w:sz w:val="24"/>
          <w:szCs w:val="24"/>
          <w:rtl/>
          <w:lang w:eastAsia="he-IL"/>
        </w:rPr>
        <w:t>לעובדיו</w:t>
      </w:r>
      <w:r w:rsidRPr="006128C4">
        <w:rPr>
          <w:rFonts w:cs="David"/>
          <w:sz w:val="24"/>
          <w:szCs w:val="24"/>
          <w:rtl/>
          <w:lang w:eastAsia="he-IL"/>
        </w:rPr>
        <w:t xml:space="preserve">, </w:t>
      </w:r>
      <w:r w:rsidRPr="006128C4">
        <w:rPr>
          <w:rFonts w:cs="David" w:hint="cs"/>
          <w:sz w:val="24"/>
          <w:szCs w:val="24"/>
          <w:rtl/>
        </w:rPr>
        <w:t>לאיכות</w:t>
      </w:r>
      <w:r w:rsidRPr="006128C4">
        <w:rPr>
          <w:rFonts w:cs="David"/>
          <w:sz w:val="24"/>
          <w:szCs w:val="24"/>
          <w:rtl/>
        </w:rPr>
        <w:t xml:space="preserve"> </w:t>
      </w:r>
      <w:r w:rsidRPr="006128C4">
        <w:rPr>
          <w:rFonts w:cs="David" w:hint="cs"/>
          <w:sz w:val="24"/>
          <w:szCs w:val="24"/>
          <w:rtl/>
        </w:rPr>
        <w:t>העבודה</w:t>
      </w:r>
      <w:r w:rsidRPr="006128C4">
        <w:rPr>
          <w:rFonts w:cs="David"/>
          <w:sz w:val="24"/>
          <w:szCs w:val="24"/>
          <w:rtl/>
        </w:rPr>
        <w:t xml:space="preserve"> </w:t>
      </w:r>
      <w:r w:rsidRPr="006128C4">
        <w:rPr>
          <w:rFonts w:cs="David" w:hint="cs"/>
          <w:sz w:val="24"/>
          <w:szCs w:val="24"/>
          <w:rtl/>
        </w:rPr>
        <w:t>וכל</w:t>
      </w:r>
      <w:r w:rsidRPr="006128C4">
        <w:rPr>
          <w:rFonts w:cs="David"/>
          <w:sz w:val="24"/>
          <w:szCs w:val="24"/>
          <w:rtl/>
        </w:rPr>
        <w:t xml:space="preserve"> </w:t>
      </w:r>
      <w:r w:rsidRPr="006128C4">
        <w:rPr>
          <w:rFonts w:cs="David" w:hint="cs"/>
          <w:sz w:val="24"/>
          <w:szCs w:val="24"/>
          <w:rtl/>
        </w:rPr>
        <w:t>הנדרש</w:t>
      </w:r>
      <w:r w:rsidRPr="006128C4">
        <w:rPr>
          <w:rFonts w:cs="David"/>
          <w:sz w:val="24"/>
          <w:szCs w:val="24"/>
          <w:rtl/>
        </w:rPr>
        <w:t xml:space="preserve"> </w:t>
      </w:r>
      <w:r w:rsidRPr="006128C4">
        <w:rPr>
          <w:rFonts w:cs="David" w:hint="cs"/>
          <w:sz w:val="24"/>
          <w:szCs w:val="24"/>
          <w:rtl/>
        </w:rPr>
        <w:t>לשם</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w:t>
      </w:r>
    </w:p>
    <w:p w:rsidR="00CA0FE4" w:rsidRPr="006128C4" w:rsidRDefault="00CA0FE4" w:rsidP="00CA0FE4">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רשאי</w:t>
      </w:r>
      <w:r w:rsidRPr="006128C4">
        <w:rPr>
          <w:rFonts w:cs="David"/>
          <w:sz w:val="24"/>
          <w:szCs w:val="24"/>
          <w:rtl/>
          <w:lang w:eastAsia="he-IL"/>
        </w:rPr>
        <w:t xml:space="preserve"> </w:t>
      </w:r>
      <w:r w:rsidRPr="006128C4">
        <w:rPr>
          <w:rFonts w:cs="David" w:hint="cs"/>
          <w:sz w:val="24"/>
          <w:szCs w:val="24"/>
          <w:rtl/>
          <w:lang w:eastAsia="he-IL"/>
        </w:rPr>
        <w:t>להעביר</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גורם</w:t>
      </w:r>
      <w:r w:rsidRPr="006128C4">
        <w:rPr>
          <w:rFonts w:cs="David"/>
          <w:sz w:val="24"/>
          <w:szCs w:val="24"/>
          <w:rtl/>
          <w:lang w:eastAsia="he-IL"/>
        </w:rPr>
        <w:t xml:space="preserve"> </w:t>
      </w:r>
      <w:r w:rsidRPr="006128C4">
        <w:rPr>
          <w:rFonts w:cs="David" w:hint="cs"/>
          <w:sz w:val="24"/>
          <w:szCs w:val="24"/>
          <w:rtl/>
          <w:lang w:eastAsia="he-IL"/>
        </w:rPr>
        <w:t>אחר</w:t>
      </w:r>
      <w:r w:rsidRPr="006128C4">
        <w:rPr>
          <w:rFonts w:cs="David"/>
          <w:sz w:val="24"/>
          <w:szCs w:val="24"/>
          <w:rtl/>
          <w:lang w:eastAsia="he-IL"/>
        </w:rPr>
        <w:t xml:space="preserve"> </w:t>
      </w:r>
      <w:r w:rsidRPr="006128C4">
        <w:rPr>
          <w:rFonts w:cs="David" w:hint="cs"/>
          <w:sz w:val="24"/>
          <w:szCs w:val="24"/>
          <w:rtl/>
          <w:lang w:eastAsia="he-IL"/>
        </w:rPr>
        <w:t>את</w:t>
      </w:r>
      <w:r w:rsidRPr="006128C4">
        <w:rPr>
          <w:rFonts w:cs="David"/>
          <w:sz w:val="24"/>
          <w:szCs w:val="24"/>
          <w:rtl/>
          <w:lang w:eastAsia="he-IL"/>
        </w:rPr>
        <w:t xml:space="preserve"> </w:t>
      </w:r>
      <w:r w:rsidRPr="006128C4">
        <w:rPr>
          <w:rFonts w:cs="David" w:hint="cs"/>
          <w:sz w:val="24"/>
          <w:szCs w:val="24"/>
          <w:rtl/>
          <w:lang w:eastAsia="he-IL"/>
        </w:rPr>
        <w:t>זכויותיו</w:t>
      </w:r>
      <w:r w:rsidRPr="006128C4">
        <w:rPr>
          <w:rFonts w:cs="David"/>
          <w:sz w:val="24"/>
          <w:szCs w:val="24"/>
          <w:rtl/>
          <w:lang w:eastAsia="he-IL"/>
        </w:rPr>
        <w:t xml:space="preserve"> </w:t>
      </w:r>
      <w:r w:rsidRPr="006128C4">
        <w:rPr>
          <w:rFonts w:cs="David" w:hint="cs"/>
          <w:sz w:val="24"/>
          <w:szCs w:val="24"/>
          <w:rtl/>
          <w:lang w:eastAsia="he-IL"/>
        </w:rPr>
        <w:t>ו</w:t>
      </w:r>
      <w:r w:rsidRPr="006128C4">
        <w:rPr>
          <w:rFonts w:cs="David"/>
          <w:sz w:val="24"/>
          <w:szCs w:val="24"/>
          <w:rtl/>
          <w:lang w:eastAsia="he-IL"/>
        </w:rPr>
        <w:t>/</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חובותיו</w:t>
      </w:r>
      <w:r w:rsidRPr="006128C4">
        <w:rPr>
          <w:rFonts w:cs="David"/>
          <w:sz w:val="24"/>
          <w:szCs w:val="24"/>
          <w:rtl/>
          <w:lang w:eastAsia="he-IL"/>
        </w:rPr>
        <w:t xml:space="preserve"> </w:t>
      </w:r>
      <w:r w:rsidRPr="006128C4">
        <w:rPr>
          <w:rFonts w:cs="David" w:hint="cs"/>
          <w:sz w:val="24"/>
          <w:szCs w:val="24"/>
          <w:rtl/>
          <w:lang w:eastAsia="he-IL"/>
        </w:rPr>
        <w:t>על</w:t>
      </w:r>
      <w:r w:rsidRPr="006128C4">
        <w:rPr>
          <w:rFonts w:cs="David"/>
          <w:sz w:val="24"/>
          <w:szCs w:val="24"/>
          <w:rtl/>
          <w:lang w:eastAsia="he-IL"/>
        </w:rPr>
        <w:t xml:space="preserve"> </w:t>
      </w:r>
      <w:r w:rsidRPr="006128C4">
        <w:rPr>
          <w:rFonts w:cs="David" w:hint="cs"/>
          <w:sz w:val="24"/>
          <w:szCs w:val="24"/>
          <w:rtl/>
          <w:lang w:eastAsia="he-IL"/>
        </w:rPr>
        <w:t>פי</w:t>
      </w:r>
      <w:r w:rsidRPr="006128C4">
        <w:rPr>
          <w:rFonts w:cs="David"/>
          <w:sz w:val="24"/>
          <w:szCs w:val="24"/>
          <w:rtl/>
          <w:lang w:eastAsia="he-IL"/>
        </w:rPr>
        <w:t xml:space="preserve"> </w:t>
      </w:r>
      <w:r w:rsidRPr="006128C4">
        <w:rPr>
          <w:rFonts w:cs="David" w:hint="cs"/>
          <w:sz w:val="24"/>
          <w:szCs w:val="24"/>
          <w:rtl/>
          <w:lang w:eastAsia="he-IL"/>
        </w:rPr>
        <w:t>ההסכם</w:t>
      </w:r>
      <w:r w:rsidRPr="006128C4">
        <w:rPr>
          <w:rFonts w:cs="David"/>
          <w:sz w:val="24"/>
          <w:szCs w:val="24"/>
          <w:rtl/>
          <w:lang w:eastAsia="he-IL"/>
        </w:rPr>
        <w:t xml:space="preserve"> </w:t>
      </w:r>
      <w:r w:rsidRPr="006128C4">
        <w:rPr>
          <w:rFonts w:cs="David" w:hint="cs"/>
          <w:sz w:val="24"/>
          <w:szCs w:val="24"/>
          <w:rtl/>
          <w:lang w:eastAsia="he-IL"/>
        </w:rPr>
        <w:t>שייחתם</w:t>
      </w:r>
      <w:r w:rsidRPr="006128C4">
        <w:rPr>
          <w:rFonts w:cs="David"/>
          <w:sz w:val="24"/>
          <w:szCs w:val="24"/>
          <w:rtl/>
          <w:lang w:eastAsia="he-IL"/>
        </w:rPr>
        <w:t xml:space="preserve"> </w:t>
      </w:r>
      <w:r w:rsidRPr="006128C4">
        <w:rPr>
          <w:rFonts w:cs="David" w:hint="cs"/>
          <w:sz w:val="24"/>
          <w:szCs w:val="24"/>
          <w:rtl/>
          <w:lang w:eastAsia="he-IL"/>
        </w:rPr>
        <w:t>בהתאם</w:t>
      </w:r>
      <w:r w:rsidRPr="006128C4">
        <w:rPr>
          <w:rFonts w:cs="David"/>
          <w:sz w:val="24"/>
          <w:szCs w:val="24"/>
          <w:rtl/>
          <w:lang w:eastAsia="he-IL"/>
        </w:rPr>
        <w:t xml:space="preserve"> </w:t>
      </w:r>
      <w:r w:rsidRPr="006128C4">
        <w:rPr>
          <w:rFonts w:cs="David" w:hint="cs"/>
          <w:sz w:val="24"/>
          <w:szCs w:val="24"/>
          <w:rtl/>
          <w:lang w:eastAsia="he-IL"/>
        </w:rPr>
        <w:t>למכרז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כולן</w:t>
      </w:r>
      <w:r w:rsidRPr="006128C4">
        <w:rPr>
          <w:rFonts w:cs="David"/>
          <w:sz w:val="24"/>
          <w:szCs w:val="24"/>
          <w:rtl/>
          <w:lang w:eastAsia="he-IL"/>
        </w:rPr>
        <w:t xml:space="preserve"> </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חלקן</w:t>
      </w:r>
      <w:r w:rsidRPr="006128C4">
        <w:rPr>
          <w:rFonts w:cs="David"/>
          <w:sz w:val="24"/>
          <w:szCs w:val="24"/>
          <w:rtl/>
          <w:lang w:eastAsia="he-IL"/>
        </w:rPr>
        <w:t xml:space="preserve">, </w:t>
      </w:r>
      <w:r w:rsidRPr="006128C4">
        <w:rPr>
          <w:rFonts w:cs="David" w:hint="cs"/>
          <w:sz w:val="24"/>
          <w:szCs w:val="24"/>
          <w:rtl/>
          <w:lang w:eastAsia="he-IL"/>
        </w:rPr>
        <w:t>ללא</w:t>
      </w:r>
      <w:r w:rsidRPr="006128C4">
        <w:rPr>
          <w:rFonts w:cs="David"/>
          <w:sz w:val="24"/>
          <w:szCs w:val="24"/>
          <w:rtl/>
          <w:lang w:eastAsia="he-IL"/>
        </w:rPr>
        <w:t xml:space="preserve"> </w:t>
      </w: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מראש</w:t>
      </w:r>
      <w:r w:rsidRPr="006128C4">
        <w:rPr>
          <w:rFonts w:cs="David"/>
          <w:sz w:val="24"/>
          <w:szCs w:val="24"/>
          <w:rtl/>
          <w:lang w:eastAsia="he-IL"/>
        </w:rPr>
        <w:t xml:space="preserve"> </w:t>
      </w:r>
      <w:r w:rsidRPr="006128C4">
        <w:rPr>
          <w:rFonts w:cs="David" w:hint="cs"/>
          <w:sz w:val="24"/>
          <w:szCs w:val="24"/>
          <w:rtl/>
          <w:lang w:eastAsia="he-IL"/>
        </w:rPr>
        <w:t>ובכתב</w:t>
      </w:r>
      <w:r w:rsidRPr="006128C4">
        <w:rPr>
          <w:rFonts w:cs="David"/>
          <w:sz w:val="24"/>
          <w:szCs w:val="24"/>
          <w:rtl/>
          <w:lang w:eastAsia="he-IL"/>
        </w:rPr>
        <w:t xml:space="preserve"> </w:t>
      </w:r>
      <w:r w:rsidRPr="006128C4">
        <w:rPr>
          <w:rFonts w:cs="David" w:hint="cs"/>
          <w:sz w:val="24"/>
          <w:szCs w:val="24"/>
          <w:rtl/>
          <w:lang w:eastAsia="he-IL"/>
        </w:rPr>
        <w:t>של</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לרבות</w:t>
      </w:r>
      <w:r w:rsidRPr="006128C4">
        <w:rPr>
          <w:rFonts w:cs="David"/>
          <w:sz w:val="24"/>
          <w:szCs w:val="24"/>
          <w:rtl/>
          <w:lang w:eastAsia="he-IL"/>
        </w:rPr>
        <w:t xml:space="preserve"> </w:t>
      </w:r>
      <w:r w:rsidRPr="006128C4">
        <w:rPr>
          <w:rFonts w:cs="David" w:hint="cs"/>
          <w:sz w:val="24"/>
          <w:szCs w:val="24"/>
          <w:rtl/>
          <w:lang w:eastAsia="he-IL"/>
        </w:rPr>
        <w:t>העברת</w:t>
      </w:r>
      <w:r w:rsidRPr="006128C4">
        <w:rPr>
          <w:rFonts w:cs="David"/>
          <w:sz w:val="24"/>
          <w:szCs w:val="24"/>
          <w:rtl/>
          <w:lang w:eastAsia="he-IL"/>
        </w:rPr>
        <w:t xml:space="preserve"> </w:t>
      </w:r>
      <w:r w:rsidRPr="006128C4">
        <w:rPr>
          <w:rFonts w:cs="David" w:hint="cs"/>
          <w:sz w:val="24"/>
          <w:szCs w:val="24"/>
          <w:rtl/>
          <w:lang w:eastAsia="he-IL"/>
        </w:rPr>
        <w:t>בעל</w:t>
      </w:r>
      <w:r>
        <w:rPr>
          <w:rFonts w:cs="David" w:hint="cs"/>
          <w:sz w:val="24"/>
          <w:szCs w:val="24"/>
          <w:rtl/>
          <w:lang w:eastAsia="he-IL"/>
        </w:rPr>
        <w:t>ו</w:t>
      </w:r>
      <w:r w:rsidRPr="006128C4">
        <w:rPr>
          <w:rFonts w:cs="David" w:hint="cs"/>
          <w:sz w:val="24"/>
          <w:szCs w:val="24"/>
          <w:rtl/>
          <w:lang w:eastAsia="he-IL"/>
        </w:rPr>
        <w:t>ת</w:t>
      </w:r>
      <w:r w:rsidRPr="006128C4">
        <w:rPr>
          <w:rFonts w:cs="David"/>
          <w:sz w:val="24"/>
          <w:szCs w:val="24"/>
          <w:rtl/>
          <w:lang w:eastAsia="he-IL"/>
        </w:rPr>
        <w:t xml:space="preserve"> </w:t>
      </w:r>
      <w:r w:rsidRPr="006128C4">
        <w:rPr>
          <w:rFonts w:cs="David" w:hint="cs"/>
          <w:sz w:val="24"/>
          <w:szCs w:val="24"/>
          <w:rtl/>
          <w:lang w:eastAsia="he-IL"/>
        </w:rPr>
        <w:t>בזוכה</w:t>
      </w:r>
      <w:r w:rsidRPr="006128C4">
        <w:rPr>
          <w:rFonts w:cs="David"/>
          <w:sz w:val="24"/>
          <w:szCs w:val="24"/>
          <w:rtl/>
          <w:lang w:eastAsia="he-IL"/>
        </w:rPr>
        <w:t>.</w:t>
      </w:r>
    </w:p>
    <w:p w:rsidR="00CA0FE4" w:rsidRDefault="00CA0FE4" w:rsidP="00CA0FE4">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כאמור</w:t>
      </w:r>
      <w:r w:rsidRPr="006128C4">
        <w:rPr>
          <w:rFonts w:cs="David"/>
          <w:sz w:val="24"/>
          <w:szCs w:val="24"/>
          <w:rtl/>
          <w:lang w:eastAsia="he-IL"/>
        </w:rPr>
        <w:t xml:space="preserve">, </w:t>
      </w:r>
      <w:r w:rsidRPr="006128C4">
        <w:rPr>
          <w:rFonts w:cs="David" w:hint="cs"/>
          <w:sz w:val="24"/>
          <w:szCs w:val="24"/>
          <w:rtl/>
          <w:lang w:eastAsia="he-IL"/>
        </w:rPr>
        <w:t>אם</w:t>
      </w:r>
      <w:r w:rsidRPr="006128C4">
        <w:rPr>
          <w:rFonts w:cs="David"/>
          <w:sz w:val="24"/>
          <w:szCs w:val="24"/>
          <w:rtl/>
          <w:lang w:eastAsia="he-IL"/>
        </w:rPr>
        <w:t xml:space="preserve"> </w:t>
      </w:r>
      <w:r w:rsidRPr="006128C4">
        <w:rPr>
          <w:rFonts w:cs="David" w:hint="cs"/>
          <w:sz w:val="24"/>
          <w:szCs w:val="24"/>
          <w:rtl/>
          <w:lang w:eastAsia="he-IL"/>
        </w:rPr>
        <w:t>ניתנה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תיצור</w:t>
      </w:r>
      <w:r w:rsidRPr="006128C4">
        <w:rPr>
          <w:rFonts w:cs="David"/>
          <w:sz w:val="24"/>
          <w:szCs w:val="24"/>
          <w:rtl/>
          <w:lang w:eastAsia="he-IL"/>
        </w:rPr>
        <w:t xml:space="preserve"> </w:t>
      </w:r>
      <w:r w:rsidRPr="006128C4">
        <w:rPr>
          <w:rFonts w:cs="David" w:hint="cs"/>
          <w:sz w:val="24"/>
          <w:szCs w:val="24"/>
          <w:rtl/>
          <w:lang w:eastAsia="he-IL"/>
        </w:rPr>
        <w:t>יחסים</w:t>
      </w:r>
      <w:r w:rsidRPr="006128C4">
        <w:rPr>
          <w:rFonts w:cs="David"/>
          <w:sz w:val="24"/>
          <w:szCs w:val="24"/>
          <w:rtl/>
          <w:lang w:eastAsia="he-IL"/>
        </w:rPr>
        <w:t xml:space="preserve"> </w:t>
      </w:r>
      <w:r w:rsidRPr="006128C4">
        <w:rPr>
          <w:rFonts w:cs="David" w:hint="cs"/>
          <w:sz w:val="24"/>
          <w:szCs w:val="24"/>
          <w:rtl/>
          <w:lang w:eastAsia="he-IL"/>
        </w:rPr>
        <w:t>חוזיים</w:t>
      </w:r>
      <w:r w:rsidRPr="006128C4">
        <w:rPr>
          <w:rFonts w:cs="David"/>
          <w:sz w:val="24"/>
          <w:szCs w:val="24"/>
          <w:rtl/>
          <w:lang w:eastAsia="he-IL"/>
        </w:rPr>
        <w:t xml:space="preserve"> </w:t>
      </w:r>
      <w:r w:rsidRPr="006128C4">
        <w:rPr>
          <w:rFonts w:cs="David" w:hint="cs"/>
          <w:sz w:val="24"/>
          <w:szCs w:val="24"/>
          <w:rtl/>
          <w:lang w:eastAsia="he-IL"/>
        </w:rPr>
        <w:t>כלשהם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לבין</w:t>
      </w:r>
      <w:r w:rsidRPr="006128C4">
        <w:rPr>
          <w:rFonts w:cs="David"/>
          <w:sz w:val="24"/>
          <w:szCs w:val="24"/>
          <w:rtl/>
          <w:lang w:eastAsia="he-IL"/>
        </w:rPr>
        <w:t xml:space="preserve"> </w:t>
      </w:r>
      <w:r w:rsidRPr="006128C4">
        <w:rPr>
          <w:rFonts w:cs="David" w:hint="cs"/>
          <w:sz w:val="24"/>
          <w:szCs w:val="24"/>
          <w:rtl/>
          <w:lang w:eastAsia="he-IL"/>
        </w:rPr>
        <w:t>הגורם</w:t>
      </w:r>
      <w:r w:rsidRPr="006128C4">
        <w:rPr>
          <w:rFonts w:cs="David"/>
          <w:sz w:val="24"/>
          <w:szCs w:val="24"/>
          <w:rtl/>
          <w:lang w:eastAsia="he-IL"/>
        </w:rPr>
        <w:t xml:space="preserve"> </w:t>
      </w:r>
      <w:r w:rsidRPr="006128C4">
        <w:rPr>
          <w:rFonts w:cs="David" w:hint="cs"/>
          <w:sz w:val="24"/>
          <w:szCs w:val="24"/>
          <w:rtl/>
          <w:lang w:eastAsia="he-IL"/>
        </w:rPr>
        <w:t>האחר</w:t>
      </w:r>
      <w:r w:rsidRPr="006128C4">
        <w:rPr>
          <w:rFonts w:cs="David"/>
          <w:sz w:val="24"/>
          <w:szCs w:val="24"/>
          <w:rtl/>
          <w:lang w:eastAsia="he-IL"/>
        </w:rPr>
        <w:t xml:space="preserve">, </w:t>
      </w:r>
      <w:r w:rsidRPr="006128C4">
        <w:rPr>
          <w:rFonts w:cs="David" w:hint="cs"/>
          <w:sz w:val="24"/>
          <w:szCs w:val="24"/>
          <w:rtl/>
          <w:lang w:eastAsia="he-IL"/>
        </w:rPr>
        <w:t>והמציע</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מקרה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כלפי</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לביצוע</w:t>
      </w:r>
      <w:r w:rsidRPr="006128C4">
        <w:rPr>
          <w:rFonts w:cs="David"/>
          <w:sz w:val="24"/>
          <w:szCs w:val="24"/>
          <w:rtl/>
          <w:lang w:eastAsia="he-IL"/>
        </w:rPr>
        <w:t xml:space="preserve"> </w:t>
      </w:r>
      <w:r w:rsidRPr="006128C4">
        <w:rPr>
          <w:rFonts w:cs="David" w:hint="cs"/>
          <w:sz w:val="24"/>
          <w:szCs w:val="24"/>
          <w:rtl/>
          <w:lang w:eastAsia="he-IL"/>
        </w:rPr>
        <w:t>השירותים</w:t>
      </w:r>
      <w:r w:rsidRPr="006128C4">
        <w:rPr>
          <w:rFonts w:cs="David"/>
          <w:sz w:val="24"/>
          <w:szCs w:val="24"/>
          <w:rtl/>
          <w:lang w:eastAsia="he-IL"/>
        </w:rPr>
        <w:t xml:space="preserve"> </w:t>
      </w:r>
      <w:r w:rsidRPr="006128C4">
        <w:rPr>
          <w:rFonts w:cs="David" w:hint="cs"/>
          <w:sz w:val="24"/>
          <w:szCs w:val="24"/>
          <w:rtl/>
          <w:lang w:eastAsia="he-IL"/>
        </w:rPr>
        <w:t>נשוא</w:t>
      </w:r>
      <w:r w:rsidRPr="006128C4">
        <w:rPr>
          <w:rFonts w:cs="David"/>
          <w:sz w:val="24"/>
          <w:szCs w:val="24"/>
          <w:rtl/>
          <w:lang w:eastAsia="he-IL"/>
        </w:rPr>
        <w:t xml:space="preserve"> </w:t>
      </w:r>
      <w:r w:rsidRPr="006128C4">
        <w:rPr>
          <w:rFonts w:cs="David" w:hint="cs"/>
          <w:sz w:val="24"/>
          <w:szCs w:val="24"/>
          <w:rtl/>
          <w:lang w:eastAsia="he-IL"/>
        </w:rPr>
        <w:t>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p>
    <w:p w:rsidR="00CA0FE4" w:rsidRPr="006128C4" w:rsidRDefault="00CA0FE4" w:rsidP="00CA0FE4">
      <w:pPr>
        <w:pStyle w:val="ac"/>
        <w:numPr>
          <w:ilvl w:val="0"/>
          <w:numId w:val="16"/>
        </w:numPr>
        <w:bidi/>
        <w:spacing w:before="120" w:after="120"/>
        <w:contextualSpacing w:val="0"/>
        <w:jc w:val="both"/>
        <w:rPr>
          <w:rFonts w:cs="David"/>
          <w:sz w:val="24"/>
          <w:szCs w:val="24"/>
          <w:rtl/>
        </w:rPr>
      </w:pPr>
      <w:r>
        <w:rPr>
          <w:rFonts w:cs="David" w:hint="cs"/>
          <w:sz w:val="24"/>
          <w:szCs w:val="24"/>
          <w:rtl/>
        </w:rPr>
        <w:t>המשרד לא יישא בכל אחריות לנזקים שייגרמו למאן דהו כתוצאה ממעשי ומחדלי זוכה במכרז, והזוכה בלבד יישא בכל האחריות לנזקים אלו.</w:t>
      </w:r>
    </w:p>
    <w:p w:rsidR="00CA0FE4" w:rsidRPr="006128C4" w:rsidRDefault="00CA0FE4" w:rsidP="00CA0FE4">
      <w:pPr>
        <w:spacing w:line="276" w:lineRule="auto"/>
        <w:jc w:val="both"/>
        <w:rPr>
          <w:rFonts w:ascii="Arial" w:hAnsi="Arial"/>
          <w:szCs w:val="24"/>
          <w:rtl/>
        </w:rPr>
      </w:pPr>
    </w:p>
    <w:p w:rsidR="00CA0FE4" w:rsidRPr="00F9644F" w:rsidRDefault="00CA0FE4" w:rsidP="00CA0FE4">
      <w:pPr>
        <w:pStyle w:val="ac"/>
        <w:numPr>
          <w:ilvl w:val="0"/>
          <w:numId w:val="13"/>
        </w:numPr>
        <w:bidi/>
        <w:spacing w:after="0"/>
        <w:ind w:left="502"/>
        <w:jc w:val="both"/>
        <w:rPr>
          <w:rFonts w:ascii="Arial" w:hAnsi="Arial" w:cs="David"/>
          <w:b/>
          <w:bCs/>
          <w:sz w:val="24"/>
          <w:szCs w:val="24"/>
          <w:u w:val="single"/>
        </w:rPr>
      </w:pPr>
      <w:r w:rsidRPr="006128C4">
        <w:rPr>
          <w:rFonts w:ascii="Arial" w:hAnsi="Arial" w:cs="David" w:hint="cs"/>
          <w:b/>
          <w:bCs/>
          <w:sz w:val="24"/>
          <w:szCs w:val="24"/>
          <w:u w:val="single"/>
          <w:rtl/>
        </w:rPr>
        <w:lastRenderedPageBreak/>
        <w:t>רכישת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המקרר</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והשתתפות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המשרד</w:t>
      </w:r>
    </w:p>
    <w:p w:rsidR="00CA0FE4" w:rsidRDefault="00CA0FE4" w:rsidP="00CA0FE4">
      <w:pPr>
        <w:spacing w:line="276" w:lineRule="auto"/>
        <w:ind w:left="142"/>
        <w:jc w:val="both"/>
        <w:rPr>
          <w:rFonts w:ascii="Arial" w:hAnsi="Arial"/>
          <w:szCs w:val="24"/>
          <w:rtl/>
        </w:rPr>
      </w:pPr>
    </w:p>
    <w:p w:rsidR="00CA0FE4" w:rsidRPr="00A44DE9" w:rsidRDefault="00CA0FE4" w:rsidP="00CA0FE4">
      <w:pPr>
        <w:spacing w:line="276" w:lineRule="auto"/>
        <w:ind w:left="142"/>
        <w:jc w:val="both"/>
        <w:rPr>
          <w:rFonts w:ascii="Arial" w:hAnsi="Arial"/>
          <w:szCs w:val="24"/>
          <w:rtl/>
        </w:rPr>
      </w:pPr>
      <w:r w:rsidRPr="00024667">
        <w:rPr>
          <w:rFonts w:ascii="Arial" w:hAnsi="Arial" w:hint="cs"/>
          <w:szCs w:val="24"/>
          <w:rtl/>
        </w:rPr>
        <w:t>עבור</w:t>
      </w:r>
      <w:r w:rsidRPr="00024667">
        <w:rPr>
          <w:rFonts w:ascii="Arial" w:hAnsi="Arial"/>
          <w:szCs w:val="24"/>
          <w:rtl/>
        </w:rPr>
        <w:t xml:space="preserve"> </w:t>
      </w:r>
      <w:r w:rsidRPr="00024667">
        <w:rPr>
          <w:rFonts w:ascii="Arial" w:hAnsi="Arial" w:hint="cs"/>
          <w:szCs w:val="24"/>
          <w:rtl/>
        </w:rPr>
        <w:t>המקרר</w:t>
      </w:r>
      <w:r w:rsidRPr="00024667">
        <w:rPr>
          <w:rFonts w:ascii="Arial" w:hAnsi="Arial"/>
          <w:szCs w:val="24"/>
          <w:rtl/>
        </w:rPr>
        <w:t xml:space="preserve"> </w:t>
      </w:r>
      <w:r w:rsidRPr="00024667">
        <w:rPr>
          <w:rFonts w:ascii="Arial" w:hAnsi="Arial" w:hint="cs"/>
          <w:szCs w:val="24"/>
          <w:rtl/>
        </w:rPr>
        <w:t>שיירכש</w:t>
      </w:r>
      <w:r w:rsidRPr="00024667">
        <w:rPr>
          <w:rFonts w:ascii="Arial" w:hAnsi="Arial"/>
          <w:szCs w:val="24"/>
          <w:rtl/>
        </w:rPr>
        <w:t xml:space="preserve">, </w:t>
      </w:r>
      <w:r w:rsidRPr="00024667">
        <w:rPr>
          <w:rFonts w:ascii="Arial" w:hAnsi="Arial" w:hint="cs"/>
          <w:szCs w:val="24"/>
          <w:rtl/>
        </w:rPr>
        <w:t>ישלם</w:t>
      </w:r>
      <w:r w:rsidRPr="00024667">
        <w:rPr>
          <w:rFonts w:ascii="Arial" w:hAnsi="Arial"/>
          <w:szCs w:val="24"/>
          <w:rtl/>
        </w:rPr>
        <w:t xml:space="preserve"> </w:t>
      </w:r>
      <w:r w:rsidRPr="00024667">
        <w:rPr>
          <w:rFonts w:ascii="Arial" w:hAnsi="Arial" w:hint="cs"/>
          <w:szCs w:val="24"/>
          <w:rtl/>
        </w:rPr>
        <w:t>הרוכש</w:t>
      </w:r>
      <w:r w:rsidRPr="00024667">
        <w:rPr>
          <w:rFonts w:ascii="Arial" w:hAnsi="Arial"/>
          <w:szCs w:val="24"/>
          <w:rtl/>
        </w:rPr>
        <w:t xml:space="preserve"> </w:t>
      </w:r>
      <w:r w:rsidRPr="00024667">
        <w:rPr>
          <w:rFonts w:ascii="Arial" w:hAnsi="Arial" w:hint="cs"/>
          <w:szCs w:val="24"/>
          <w:rtl/>
        </w:rPr>
        <w:t>את</w:t>
      </w:r>
      <w:r w:rsidRPr="00024667">
        <w:rPr>
          <w:rFonts w:ascii="Arial" w:hAnsi="Arial"/>
          <w:szCs w:val="24"/>
          <w:rtl/>
        </w:rPr>
        <w:t xml:space="preserve"> </w:t>
      </w:r>
      <w:r w:rsidRPr="00024667">
        <w:rPr>
          <w:rFonts w:ascii="Arial" w:hAnsi="Arial" w:hint="cs"/>
          <w:szCs w:val="24"/>
          <w:rtl/>
        </w:rPr>
        <w:t>ההפרש</w:t>
      </w:r>
      <w:r w:rsidRPr="00024667">
        <w:rPr>
          <w:rFonts w:ascii="Arial" w:hAnsi="Arial"/>
          <w:szCs w:val="24"/>
          <w:rtl/>
        </w:rPr>
        <w:t xml:space="preserve"> </w:t>
      </w:r>
      <w:r w:rsidRPr="00024667">
        <w:rPr>
          <w:rFonts w:ascii="Arial" w:hAnsi="Arial" w:hint="cs"/>
          <w:szCs w:val="24"/>
          <w:rtl/>
        </w:rPr>
        <w:t>שבין</w:t>
      </w:r>
      <w:r w:rsidRPr="00024667">
        <w:rPr>
          <w:rFonts w:ascii="Arial" w:hAnsi="Arial"/>
          <w:szCs w:val="24"/>
          <w:rtl/>
        </w:rPr>
        <w:t xml:space="preserve"> </w:t>
      </w:r>
      <w:r w:rsidRPr="00024667">
        <w:rPr>
          <w:rFonts w:ascii="Arial" w:hAnsi="Arial" w:hint="cs"/>
          <w:szCs w:val="24"/>
          <w:rtl/>
        </w:rPr>
        <w:t>מחיר</w:t>
      </w:r>
      <w:r w:rsidRPr="00024667">
        <w:rPr>
          <w:rFonts w:ascii="Arial" w:hAnsi="Arial"/>
          <w:szCs w:val="24"/>
          <w:rtl/>
        </w:rPr>
        <w:t xml:space="preserve"> </w:t>
      </w:r>
      <w:r w:rsidRPr="00024667">
        <w:rPr>
          <w:rFonts w:ascii="Arial" w:hAnsi="Arial" w:hint="cs"/>
          <w:szCs w:val="24"/>
          <w:rtl/>
        </w:rPr>
        <w:t>המקרר</w:t>
      </w:r>
      <w:r w:rsidRPr="00024667">
        <w:rPr>
          <w:rFonts w:ascii="Arial" w:hAnsi="Arial"/>
          <w:szCs w:val="24"/>
          <w:rtl/>
        </w:rPr>
        <w:t xml:space="preserve"> </w:t>
      </w:r>
      <w:r w:rsidRPr="00024667">
        <w:rPr>
          <w:rFonts w:ascii="Arial" w:hAnsi="Arial" w:hint="cs"/>
          <w:szCs w:val="24"/>
          <w:rtl/>
        </w:rPr>
        <w:t>על</w:t>
      </w:r>
      <w:r w:rsidRPr="00024667">
        <w:rPr>
          <w:rFonts w:ascii="Arial" w:hAnsi="Arial"/>
          <w:szCs w:val="24"/>
          <w:rtl/>
        </w:rPr>
        <w:t xml:space="preserve"> </w:t>
      </w:r>
      <w:r w:rsidRPr="00024667">
        <w:rPr>
          <w:rFonts w:ascii="Arial" w:hAnsi="Arial" w:hint="cs"/>
          <w:szCs w:val="24"/>
          <w:rtl/>
        </w:rPr>
        <w:t>פי</w:t>
      </w:r>
      <w:r w:rsidRPr="00024667">
        <w:rPr>
          <w:rFonts w:ascii="Arial" w:hAnsi="Arial"/>
          <w:szCs w:val="24"/>
          <w:rtl/>
        </w:rPr>
        <w:t xml:space="preserve"> </w:t>
      </w:r>
      <w:r w:rsidRPr="00024667">
        <w:rPr>
          <w:rFonts w:ascii="Arial" w:hAnsi="Arial" w:hint="cs"/>
          <w:szCs w:val="24"/>
          <w:rtl/>
        </w:rPr>
        <w:t>ההצעה</w:t>
      </w:r>
      <w:r w:rsidRPr="00024667">
        <w:rPr>
          <w:rFonts w:ascii="Arial" w:hAnsi="Arial"/>
          <w:szCs w:val="24"/>
          <w:rtl/>
        </w:rPr>
        <w:t xml:space="preserve"> </w:t>
      </w:r>
      <w:r w:rsidRPr="00024667">
        <w:rPr>
          <w:rFonts w:ascii="Arial" w:hAnsi="Arial" w:hint="cs"/>
          <w:szCs w:val="24"/>
          <w:rtl/>
        </w:rPr>
        <w:t>הזוכה</w:t>
      </w:r>
      <w:r w:rsidRPr="00024667">
        <w:rPr>
          <w:rFonts w:ascii="Arial" w:hAnsi="Arial"/>
          <w:szCs w:val="24"/>
          <w:rtl/>
        </w:rPr>
        <w:t xml:space="preserve"> </w:t>
      </w:r>
      <w:r w:rsidRPr="00024667">
        <w:rPr>
          <w:rFonts w:ascii="Arial" w:hAnsi="Arial" w:hint="cs"/>
          <w:szCs w:val="24"/>
          <w:rtl/>
        </w:rPr>
        <w:t>במכרז</w:t>
      </w:r>
      <w:r w:rsidRPr="00024667">
        <w:rPr>
          <w:rFonts w:ascii="Arial" w:hAnsi="Arial"/>
          <w:szCs w:val="24"/>
          <w:rtl/>
        </w:rPr>
        <w:t>, לבין סכום השתתפות המשרד לרכישת אותו המקרר. המחירים לכל דגם יפורסמו ע"י המשרד וה</w:t>
      </w:r>
      <w:r w:rsidRPr="00024667">
        <w:rPr>
          <w:rFonts w:ascii="Arial" w:hAnsi="Arial" w:hint="cs"/>
          <w:szCs w:val="24"/>
          <w:rtl/>
        </w:rPr>
        <w:t>זוכה</w:t>
      </w:r>
      <w:r w:rsidRPr="00024667">
        <w:rPr>
          <w:rFonts w:ascii="Arial" w:hAnsi="Arial"/>
          <w:szCs w:val="24"/>
          <w:rtl/>
        </w:rPr>
        <w:t>.</w:t>
      </w:r>
    </w:p>
    <w:p w:rsidR="00CA0FE4" w:rsidRPr="00EA24B6" w:rsidRDefault="00CA0FE4" w:rsidP="00CA0FE4">
      <w:pPr>
        <w:spacing w:line="276" w:lineRule="auto"/>
        <w:ind w:left="142"/>
        <w:jc w:val="both"/>
        <w:rPr>
          <w:rFonts w:ascii="Arial" w:hAnsi="Arial"/>
          <w:b/>
          <w:bCs/>
          <w:szCs w:val="24"/>
          <w:u w:val="single"/>
          <w:rtl/>
        </w:rPr>
      </w:pPr>
      <w:r w:rsidRPr="00A44DE9">
        <w:rPr>
          <w:rFonts w:ascii="Arial" w:hAnsi="Arial" w:hint="cs"/>
          <w:szCs w:val="24"/>
          <w:rtl/>
        </w:rPr>
        <w:t>בשלב</w:t>
      </w:r>
      <w:r w:rsidRPr="00A44DE9">
        <w:rPr>
          <w:rFonts w:ascii="Arial" w:hAnsi="Arial"/>
          <w:szCs w:val="24"/>
          <w:rtl/>
        </w:rPr>
        <w:t xml:space="preserve"> </w:t>
      </w:r>
      <w:r w:rsidRPr="00A44DE9">
        <w:rPr>
          <w:rFonts w:ascii="Arial" w:hAnsi="Arial" w:hint="cs"/>
          <w:szCs w:val="24"/>
          <w:rtl/>
        </w:rPr>
        <w:t>זה</w:t>
      </w:r>
      <w:r w:rsidRPr="00A44DE9">
        <w:rPr>
          <w:rFonts w:ascii="Arial" w:hAnsi="Arial"/>
          <w:szCs w:val="24"/>
          <w:rtl/>
        </w:rPr>
        <w:t xml:space="preserve">, </w:t>
      </w:r>
      <w:r w:rsidRPr="00A44DE9">
        <w:rPr>
          <w:rFonts w:ascii="Arial" w:hAnsi="Arial" w:hint="cs"/>
          <w:szCs w:val="24"/>
          <w:rtl/>
        </w:rPr>
        <w:t>מתכנן</w:t>
      </w:r>
      <w:r w:rsidRPr="00A44DE9">
        <w:rPr>
          <w:rFonts w:ascii="Arial" w:hAnsi="Arial"/>
          <w:szCs w:val="24"/>
          <w:rtl/>
        </w:rPr>
        <w:t xml:space="preserve"> </w:t>
      </w:r>
      <w:r w:rsidRPr="00024667">
        <w:rPr>
          <w:rFonts w:ascii="Arial" w:hAnsi="Arial" w:hint="cs"/>
          <w:szCs w:val="24"/>
          <w:rtl/>
        </w:rPr>
        <w:t>המשרד</w:t>
      </w:r>
      <w:r w:rsidRPr="00024667">
        <w:rPr>
          <w:rFonts w:ascii="Arial" w:hAnsi="Arial"/>
          <w:szCs w:val="24"/>
          <w:rtl/>
        </w:rPr>
        <w:t xml:space="preserve"> </w:t>
      </w:r>
      <w:r w:rsidRPr="00024667">
        <w:rPr>
          <w:rFonts w:ascii="Arial" w:hAnsi="Arial" w:hint="cs"/>
          <w:szCs w:val="24"/>
          <w:rtl/>
        </w:rPr>
        <w:t>לסבסד</w:t>
      </w:r>
      <w:r w:rsidRPr="00024667">
        <w:rPr>
          <w:rFonts w:ascii="Arial" w:hAnsi="Arial"/>
          <w:szCs w:val="24"/>
          <w:rtl/>
        </w:rPr>
        <w:t xml:space="preserve"> </w:t>
      </w:r>
      <w:r w:rsidRPr="00024667">
        <w:rPr>
          <w:rFonts w:ascii="Arial" w:hAnsi="Arial" w:hint="cs"/>
          <w:szCs w:val="24"/>
          <w:rtl/>
        </w:rPr>
        <w:t>רכישת</w:t>
      </w:r>
      <w:r w:rsidRPr="00024667">
        <w:rPr>
          <w:rFonts w:ascii="Arial" w:hAnsi="Arial"/>
          <w:szCs w:val="24"/>
          <w:rtl/>
        </w:rPr>
        <w:t xml:space="preserve"> </w:t>
      </w:r>
      <w:r w:rsidRPr="00024667">
        <w:rPr>
          <w:rFonts w:ascii="Arial" w:hAnsi="Arial" w:hint="cs"/>
          <w:szCs w:val="24"/>
          <w:rtl/>
        </w:rPr>
        <w:t>כל</w:t>
      </w:r>
      <w:r w:rsidRPr="00024667">
        <w:rPr>
          <w:rFonts w:ascii="Arial" w:hAnsi="Arial"/>
          <w:szCs w:val="24"/>
          <w:rtl/>
        </w:rPr>
        <w:t xml:space="preserve"> מקרר </w:t>
      </w:r>
      <w:r w:rsidRPr="00024667">
        <w:rPr>
          <w:rFonts w:ascii="Arial" w:hAnsi="Arial" w:hint="cs"/>
          <w:szCs w:val="24"/>
          <w:rtl/>
        </w:rPr>
        <w:t>שיירכש</w:t>
      </w:r>
      <w:r w:rsidRPr="00024667">
        <w:rPr>
          <w:rFonts w:ascii="Arial" w:hAnsi="Arial"/>
          <w:szCs w:val="24"/>
          <w:rtl/>
        </w:rPr>
        <w:t xml:space="preserve"> בהתאם לתכנית על פי המכרז, </w:t>
      </w:r>
      <w:r w:rsidRPr="00024667">
        <w:rPr>
          <w:rFonts w:ascii="Arial" w:hAnsi="Arial"/>
          <w:b/>
          <w:bCs/>
          <w:szCs w:val="24"/>
          <w:u w:val="single"/>
          <w:rtl/>
        </w:rPr>
        <w:t xml:space="preserve">עד 30% מעלות המקרר הנרכש, אך לא יותר מ- 1,250 ₪ למקרר. </w:t>
      </w:r>
    </w:p>
    <w:p w:rsidR="00CA0FE4" w:rsidRPr="006128C4" w:rsidRDefault="00CA0FE4" w:rsidP="00CA0FE4">
      <w:pPr>
        <w:spacing w:line="276" w:lineRule="auto"/>
        <w:ind w:left="142"/>
        <w:jc w:val="both"/>
        <w:rPr>
          <w:rFonts w:ascii="Arial" w:hAnsi="Arial"/>
          <w:szCs w:val="24"/>
          <w:rtl/>
        </w:rPr>
      </w:pPr>
      <w:r w:rsidRPr="006128C4">
        <w:rPr>
          <w:rFonts w:ascii="Arial" w:hAnsi="Arial"/>
          <w:szCs w:val="24"/>
          <w:rtl/>
        </w:rPr>
        <w:t xml:space="preserve"> 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 שאינו נכלל בעלות </w:t>
      </w:r>
      <w:r w:rsidRPr="006128C4">
        <w:rPr>
          <w:rFonts w:ascii="Arial" w:hAnsi="Arial" w:hint="cs"/>
          <w:szCs w:val="24"/>
          <w:rtl/>
        </w:rPr>
        <w:t>הדגם</w:t>
      </w:r>
      <w:r w:rsidRPr="006128C4">
        <w:rPr>
          <w:rFonts w:ascii="Arial" w:hAnsi="Arial"/>
          <w:szCs w:val="24"/>
          <w:rtl/>
        </w:rPr>
        <w:t xml:space="preserve"> </w:t>
      </w:r>
      <w:r w:rsidRPr="006128C4">
        <w:rPr>
          <w:rFonts w:ascii="Arial" w:hAnsi="Arial" w:hint="cs"/>
          <w:szCs w:val="24"/>
          <w:rtl/>
        </w:rPr>
        <w:t>הבסיסי</w:t>
      </w:r>
      <w:r w:rsidRPr="006128C4">
        <w:rPr>
          <w:rFonts w:ascii="Arial" w:hAnsi="Arial"/>
          <w:szCs w:val="24"/>
          <w:rtl/>
        </w:rPr>
        <w:t>.</w:t>
      </w:r>
      <w:r w:rsidRPr="006128C4">
        <w:rPr>
          <w:rFonts w:ascii="Arial" w:hAnsi="Arial" w:hint="cs"/>
          <w:szCs w:val="24"/>
          <w:rtl/>
        </w:rPr>
        <w:t xml:space="preserve"> </w:t>
      </w:r>
    </w:p>
    <w:p w:rsidR="00CA0FE4" w:rsidRPr="006128C4" w:rsidRDefault="00CA0FE4" w:rsidP="00CA0FE4">
      <w:pPr>
        <w:spacing w:line="276" w:lineRule="auto"/>
        <w:ind w:left="27"/>
        <w:jc w:val="both"/>
        <w:rPr>
          <w:rFonts w:ascii="Arial" w:hAnsi="Arial"/>
          <w:szCs w:val="24"/>
          <w:rtl/>
        </w:rPr>
      </w:pPr>
    </w:p>
    <w:p w:rsidR="00CA0FE4" w:rsidRPr="00781F43" w:rsidRDefault="00CA0FE4" w:rsidP="00CA0FE4">
      <w:pPr>
        <w:pStyle w:val="ac"/>
        <w:numPr>
          <w:ilvl w:val="0"/>
          <w:numId w:val="13"/>
        </w:numPr>
        <w:bidi/>
        <w:spacing w:after="0"/>
        <w:ind w:left="502"/>
        <w:jc w:val="both"/>
        <w:rPr>
          <w:rFonts w:cs="David"/>
          <w:b/>
          <w:bCs/>
          <w:sz w:val="24"/>
          <w:szCs w:val="24"/>
        </w:rPr>
      </w:pPr>
      <w:r w:rsidRPr="00781F43">
        <w:rPr>
          <w:rFonts w:cs="David" w:hint="cs"/>
          <w:b/>
          <w:bCs/>
          <w:sz w:val="24"/>
          <w:szCs w:val="24"/>
          <w:u w:val="single"/>
          <w:rtl/>
        </w:rPr>
        <w:t>אופן</w:t>
      </w:r>
      <w:r w:rsidRPr="00781F43">
        <w:rPr>
          <w:rFonts w:cs="David"/>
          <w:b/>
          <w:bCs/>
          <w:sz w:val="24"/>
          <w:szCs w:val="24"/>
          <w:u w:val="single"/>
          <w:rtl/>
        </w:rPr>
        <w:t xml:space="preserve"> </w:t>
      </w:r>
      <w:r w:rsidRPr="00781F43">
        <w:rPr>
          <w:rFonts w:cs="David" w:hint="cs"/>
          <w:b/>
          <w:bCs/>
          <w:sz w:val="24"/>
          <w:szCs w:val="24"/>
          <w:u w:val="single"/>
          <w:rtl/>
        </w:rPr>
        <w:t>הגשת</w:t>
      </w:r>
      <w:r w:rsidRPr="00781F43">
        <w:rPr>
          <w:rFonts w:cs="David"/>
          <w:b/>
          <w:bCs/>
          <w:sz w:val="24"/>
          <w:szCs w:val="24"/>
          <w:u w:val="single"/>
          <w:rtl/>
        </w:rPr>
        <w:t xml:space="preserve"> </w:t>
      </w:r>
      <w:r w:rsidRPr="00781F43">
        <w:rPr>
          <w:rFonts w:cs="David" w:hint="cs"/>
          <w:b/>
          <w:bCs/>
          <w:sz w:val="24"/>
          <w:szCs w:val="24"/>
          <w:u w:val="single"/>
          <w:rtl/>
        </w:rPr>
        <w:t>ההצעה</w:t>
      </w:r>
      <w:r w:rsidRPr="00781F43">
        <w:rPr>
          <w:rFonts w:cs="David"/>
          <w:b/>
          <w:bCs/>
          <w:sz w:val="24"/>
          <w:szCs w:val="24"/>
          <w:u w:val="single"/>
          <w:rtl/>
        </w:rPr>
        <w:t>:</w:t>
      </w:r>
    </w:p>
    <w:p w:rsidR="00CA0FE4" w:rsidRPr="006128C4" w:rsidRDefault="00CA0FE4" w:rsidP="00CA0FE4">
      <w:pPr>
        <w:numPr>
          <w:ilvl w:val="0"/>
          <w:numId w:val="8"/>
        </w:numPr>
        <w:spacing w:line="276" w:lineRule="auto"/>
        <w:ind w:left="878"/>
        <w:contextualSpacing/>
        <w:jc w:val="both"/>
        <w:rPr>
          <w:szCs w:val="24"/>
        </w:rPr>
      </w:pPr>
      <w:r w:rsidRPr="006128C4">
        <w:rPr>
          <w:rFonts w:hint="cs"/>
          <w:b/>
          <w:bCs/>
          <w:szCs w:val="24"/>
          <w:rtl/>
        </w:rPr>
        <w:t>ההצעה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החומר</w:t>
      </w:r>
      <w:r w:rsidRPr="006128C4">
        <w:rPr>
          <w:b/>
          <w:bCs/>
          <w:szCs w:val="24"/>
          <w:rtl/>
        </w:rPr>
        <w:t xml:space="preserve"> </w:t>
      </w:r>
      <w:r w:rsidRPr="006128C4">
        <w:rPr>
          <w:rFonts w:hint="cs"/>
          <w:b/>
          <w:bCs/>
          <w:szCs w:val="24"/>
          <w:rtl/>
        </w:rPr>
        <w:t>המצוי</w:t>
      </w:r>
      <w:r w:rsidRPr="006128C4">
        <w:rPr>
          <w:b/>
          <w:bCs/>
          <w:szCs w:val="24"/>
          <w:rtl/>
        </w:rPr>
        <w:t xml:space="preserve"> </w:t>
      </w:r>
      <w:r w:rsidRPr="006128C4">
        <w:rPr>
          <w:rFonts w:hint="cs"/>
          <w:b/>
          <w:bCs/>
          <w:szCs w:val="24"/>
          <w:rtl/>
        </w:rPr>
        <w:t>בה</w:t>
      </w:r>
      <w:r w:rsidRPr="006128C4">
        <w:rPr>
          <w:b/>
          <w:bCs/>
          <w:szCs w:val="24"/>
          <w:rtl/>
        </w:rPr>
        <w:t xml:space="preserve">) </w:t>
      </w:r>
      <w:r w:rsidRPr="006128C4">
        <w:rPr>
          <w:rFonts w:hint="cs"/>
          <w:b/>
          <w:bCs/>
          <w:szCs w:val="24"/>
          <w:rtl/>
        </w:rPr>
        <w:t>תוגש</w:t>
      </w:r>
      <w:r w:rsidRPr="006128C4">
        <w:rPr>
          <w:b/>
          <w:bCs/>
          <w:szCs w:val="24"/>
          <w:rtl/>
        </w:rPr>
        <w:t xml:space="preserve"> </w:t>
      </w:r>
      <w:r w:rsidRPr="006128C4">
        <w:rPr>
          <w:rFonts w:hint="cs"/>
          <w:b/>
          <w:bCs/>
          <w:szCs w:val="24"/>
          <w:rtl/>
        </w:rPr>
        <w:t>במקור</w:t>
      </w:r>
      <w:r w:rsidRPr="006128C4">
        <w:rPr>
          <w:b/>
          <w:bCs/>
          <w:szCs w:val="24"/>
          <w:rtl/>
        </w:rPr>
        <w:t xml:space="preserve"> +3 </w:t>
      </w:r>
      <w:r w:rsidRPr="006128C4">
        <w:rPr>
          <w:rFonts w:hint="cs"/>
          <w:b/>
          <w:bCs/>
          <w:szCs w:val="24"/>
          <w:rtl/>
        </w:rPr>
        <w:t>העתקים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המעטפה</w:t>
      </w:r>
      <w:r>
        <w:rPr>
          <w:szCs w:val="24"/>
          <w:rtl/>
        </w:rPr>
        <w:t xml:space="preserve"> </w:t>
      </w:r>
      <w:r w:rsidRPr="006128C4">
        <w:rPr>
          <w:rFonts w:hint="cs"/>
          <w:szCs w:val="24"/>
          <w:rtl/>
        </w:rPr>
        <w:t>יצוין</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ומספרו</w:t>
      </w:r>
      <w:r w:rsidRPr="006128C4">
        <w:rPr>
          <w:szCs w:val="24"/>
          <w:rtl/>
        </w:rPr>
        <w:t xml:space="preserve">. </w:t>
      </w:r>
    </w:p>
    <w:p w:rsidR="00CA0FE4" w:rsidRPr="006128C4" w:rsidRDefault="00CA0FE4" w:rsidP="00CA0FE4">
      <w:pPr>
        <w:numPr>
          <w:ilvl w:val="0"/>
          <w:numId w:val="8"/>
        </w:numPr>
        <w:spacing w:line="276" w:lineRule="auto"/>
        <w:ind w:left="878"/>
        <w:contextualSpacing/>
        <w:jc w:val="both"/>
        <w:rPr>
          <w:szCs w:val="24"/>
        </w:rPr>
      </w:pPr>
      <w:r w:rsidRPr="006128C4">
        <w:rPr>
          <w:rFonts w:hint="cs"/>
          <w:szCs w:val="24"/>
          <w:rtl/>
        </w:rPr>
        <w:t>אם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מחליט</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הדואר</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להכניסה</w:t>
      </w:r>
      <w:r w:rsidRPr="006128C4">
        <w:rPr>
          <w:szCs w:val="24"/>
          <w:rtl/>
        </w:rPr>
        <w:t xml:space="preserve"> </w:t>
      </w:r>
      <w:r w:rsidRPr="006128C4">
        <w:rPr>
          <w:rFonts w:hint="cs"/>
          <w:szCs w:val="24"/>
          <w:rtl/>
        </w:rPr>
        <w:t>בתוך</w:t>
      </w:r>
      <w:r w:rsidRPr="006128C4">
        <w:rPr>
          <w:szCs w:val="24"/>
          <w:rtl/>
        </w:rPr>
        <w:t xml:space="preserve"> </w:t>
      </w:r>
      <w:r w:rsidRPr="006128C4">
        <w:rPr>
          <w:rFonts w:hint="cs"/>
          <w:szCs w:val="24"/>
          <w:rtl/>
        </w:rPr>
        <w:t>מעטפה</w:t>
      </w:r>
      <w:r w:rsidRPr="006128C4">
        <w:rPr>
          <w:szCs w:val="24"/>
          <w:rtl/>
        </w:rPr>
        <w:t xml:space="preserve"> </w:t>
      </w:r>
      <w:r w:rsidRPr="006128C4">
        <w:rPr>
          <w:rFonts w:hint="cs"/>
          <w:szCs w:val="24"/>
          <w:rtl/>
        </w:rPr>
        <w:t>שנייה</w:t>
      </w:r>
      <w:r w:rsidRPr="006128C4">
        <w:rPr>
          <w:szCs w:val="24"/>
          <w:rtl/>
        </w:rPr>
        <w:t xml:space="preserve"> </w:t>
      </w:r>
      <w:r w:rsidRPr="006128C4">
        <w:rPr>
          <w:rFonts w:hint="cs"/>
          <w:szCs w:val="24"/>
          <w:rtl/>
        </w:rPr>
        <w:t>ולציין</w:t>
      </w:r>
      <w:r w:rsidRPr="006128C4">
        <w:rPr>
          <w:szCs w:val="24"/>
          <w:rtl/>
        </w:rPr>
        <w:t xml:space="preserve"> "</w:t>
      </w:r>
      <w:r w:rsidRPr="006128C4">
        <w:rPr>
          <w:rFonts w:hint="cs"/>
          <w:szCs w:val="24"/>
          <w:rtl/>
        </w:rPr>
        <w:t>נא</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להיות</w:t>
      </w:r>
      <w:r w:rsidRPr="006128C4">
        <w:rPr>
          <w:szCs w:val="24"/>
          <w:rtl/>
        </w:rPr>
        <w:t xml:space="preserve"> </w:t>
      </w:r>
      <w:r w:rsidRPr="006128C4">
        <w:rPr>
          <w:rFonts w:hint="cs"/>
          <w:szCs w:val="24"/>
          <w:rtl/>
        </w:rPr>
        <w:t>ער</w:t>
      </w:r>
      <w:r w:rsidRPr="006128C4">
        <w:rPr>
          <w:szCs w:val="24"/>
          <w:rtl/>
        </w:rPr>
        <w:t xml:space="preserve"> </w:t>
      </w:r>
      <w:r w:rsidRPr="006128C4">
        <w:rPr>
          <w:rFonts w:hint="cs"/>
          <w:szCs w:val="24"/>
          <w:rtl/>
        </w:rPr>
        <w:t>לכך</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להכנסתה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הצעה</w:t>
      </w:r>
      <w:r w:rsidRPr="006128C4">
        <w:rPr>
          <w:szCs w:val="24"/>
          <w:rtl/>
        </w:rPr>
        <w:t xml:space="preserve"> </w:t>
      </w:r>
      <w:r w:rsidRPr="006128C4">
        <w:rPr>
          <w:rFonts w:hint="cs"/>
          <w:szCs w:val="24"/>
          <w:rtl/>
        </w:rPr>
        <w:t>שתתקבל</w:t>
      </w:r>
      <w:r w:rsidRPr="006128C4">
        <w:rPr>
          <w:szCs w:val="24"/>
          <w:rtl/>
        </w:rPr>
        <w:t xml:space="preserve"> </w:t>
      </w:r>
      <w:r w:rsidRPr="006128C4">
        <w:rPr>
          <w:rFonts w:hint="cs"/>
          <w:szCs w:val="24"/>
          <w:rtl/>
        </w:rPr>
        <w:t>במשרד</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התאריך</w:t>
      </w:r>
      <w:r w:rsidRPr="006128C4">
        <w:rPr>
          <w:szCs w:val="24"/>
          <w:rtl/>
        </w:rPr>
        <w:t xml:space="preserve"> </w:t>
      </w:r>
      <w:r w:rsidRPr="006128C4">
        <w:rPr>
          <w:rFonts w:hint="cs"/>
          <w:szCs w:val="24"/>
          <w:rtl/>
        </w:rPr>
        <w:t>הנקוב</w:t>
      </w:r>
      <w:r w:rsidRPr="006128C4">
        <w:rPr>
          <w:szCs w:val="24"/>
          <w:rtl/>
        </w:rPr>
        <w:t xml:space="preserve">, </w:t>
      </w:r>
      <w:r w:rsidRPr="006128C4">
        <w:rPr>
          <w:rFonts w:hint="cs"/>
          <w:szCs w:val="24"/>
          <w:rtl/>
        </w:rPr>
        <w:t>אולם</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תוכנס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תיפסל</w:t>
      </w:r>
      <w:r w:rsidRPr="006128C4">
        <w:rPr>
          <w:szCs w:val="24"/>
          <w:rtl/>
        </w:rPr>
        <w:t xml:space="preserve"> </w:t>
      </w:r>
      <w:r w:rsidRPr="006128C4">
        <w:rPr>
          <w:rFonts w:hint="cs"/>
          <w:szCs w:val="24"/>
          <w:rtl/>
        </w:rPr>
        <w:t>כהצעה</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התקבלה</w:t>
      </w:r>
      <w:r w:rsidRPr="006128C4">
        <w:rPr>
          <w:szCs w:val="24"/>
          <w:rtl/>
        </w:rPr>
        <w:t xml:space="preserve"> </w:t>
      </w:r>
      <w:r w:rsidRPr="006128C4">
        <w:rPr>
          <w:rFonts w:hint="cs"/>
          <w:szCs w:val="24"/>
          <w:rtl/>
        </w:rPr>
        <w:t>במועד</w:t>
      </w:r>
      <w:r w:rsidRPr="006128C4">
        <w:rPr>
          <w:szCs w:val="24"/>
          <w:rtl/>
        </w:rPr>
        <w:t>.</w:t>
      </w:r>
    </w:p>
    <w:p w:rsidR="00CA0FE4" w:rsidRPr="006128C4" w:rsidRDefault="00CA0FE4" w:rsidP="00CA0FE4">
      <w:pPr>
        <w:numPr>
          <w:ilvl w:val="0"/>
          <w:numId w:val="8"/>
        </w:numPr>
        <w:spacing w:line="276" w:lineRule="auto"/>
        <w:ind w:left="878"/>
        <w:contextualSpacing/>
        <w:jc w:val="both"/>
        <w:rPr>
          <w:szCs w:val="24"/>
        </w:rPr>
      </w:pP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הנמצאת</w:t>
      </w:r>
      <w:r w:rsidRPr="006128C4">
        <w:rPr>
          <w:szCs w:val="24"/>
          <w:rtl/>
        </w:rPr>
        <w:t xml:space="preserve"> </w:t>
      </w:r>
      <w:r w:rsidRPr="006128C4">
        <w:rPr>
          <w:rFonts w:hint="cs"/>
          <w:szCs w:val="24"/>
          <w:rtl/>
        </w:rPr>
        <w:t>ב</w:t>
      </w:r>
      <w:r>
        <w:rPr>
          <w:rFonts w:hint="cs"/>
          <w:szCs w:val="24"/>
          <w:rtl/>
        </w:rPr>
        <w:t>משרד האנרגיה והמים</w:t>
      </w:r>
      <w:r w:rsidRPr="006128C4">
        <w:rPr>
          <w:szCs w:val="24"/>
          <w:rtl/>
        </w:rPr>
        <w:t xml:space="preserve">, </w:t>
      </w:r>
      <w:r w:rsidRPr="006128C4">
        <w:rPr>
          <w:rFonts w:hint="cs"/>
          <w:szCs w:val="24"/>
          <w:rtl/>
        </w:rPr>
        <w:t>רח</w:t>
      </w:r>
      <w:r w:rsidRPr="006128C4">
        <w:rPr>
          <w:szCs w:val="24"/>
          <w:rtl/>
        </w:rPr>
        <w:t xml:space="preserve">' </w:t>
      </w:r>
      <w:r w:rsidRPr="006128C4">
        <w:rPr>
          <w:rFonts w:hint="cs"/>
          <w:szCs w:val="24"/>
          <w:rtl/>
        </w:rPr>
        <w:t>יפו</w:t>
      </w:r>
      <w:r w:rsidRPr="006128C4">
        <w:rPr>
          <w:szCs w:val="24"/>
          <w:rtl/>
        </w:rPr>
        <w:t xml:space="preserve"> 216, </w:t>
      </w:r>
      <w:r w:rsidRPr="006128C4">
        <w:rPr>
          <w:rFonts w:hint="cs"/>
          <w:szCs w:val="24"/>
          <w:rtl/>
        </w:rPr>
        <w:t>ירושלים</w:t>
      </w:r>
      <w:r w:rsidRPr="006128C4">
        <w:rPr>
          <w:szCs w:val="24"/>
          <w:rtl/>
        </w:rPr>
        <w:t xml:space="preserve">, </w:t>
      </w:r>
      <w:r w:rsidRPr="006128C4">
        <w:rPr>
          <w:rFonts w:hint="cs"/>
          <w:szCs w:val="24"/>
          <w:rtl/>
        </w:rPr>
        <w:t>בקומה</w:t>
      </w:r>
      <w:r w:rsidRPr="006128C4">
        <w:rPr>
          <w:szCs w:val="24"/>
          <w:rtl/>
        </w:rPr>
        <w:t xml:space="preserve"> 7 (</w:t>
      </w:r>
      <w:r w:rsidRPr="006128C4">
        <w:rPr>
          <w:rFonts w:hint="cs"/>
          <w:szCs w:val="24"/>
          <w:rtl/>
        </w:rPr>
        <w:t>במסדרון</w:t>
      </w:r>
      <w:r w:rsidRPr="006128C4">
        <w:rPr>
          <w:szCs w:val="24"/>
          <w:rtl/>
        </w:rPr>
        <w:t xml:space="preserve">), </w:t>
      </w:r>
      <w:r w:rsidRPr="006128C4">
        <w:rPr>
          <w:rFonts w:hint="cs"/>
          <w:b/>
          <w:bCs/>
          <w:szCs w:val="24"/>
          <w:u w:val="single"/>
          <w:rtl/>
        </w:rPr>
        <w:t>לא</w:t>
      </w:r>
      <w:r w:rsidRPr="006128C4">
        <w:rPr>
          <w:b/>
          <w:bCs/>
          <w:szCs w:val="24"/>
          <w:u w:val="single"/>
          <w:rtl/>
        </w:rPr>
        <w:t xml:space="preserve"> </w:t>
      </w:r>
      <w:r w:rsidRPr="006128C4">
        <w:rPr>
          <w:rFonts w:hint="cs"/>
          <w:b/>
          <w:bCs/>
          <w:szCs w:val="24"/>
          <w:u w:val="single"/>
          <w:rtl/>
        </w:rPr>
        <w:t>יאוחר</w:t>
      </w:r>
      <w:r w:rsidRPr="006128C4">
        <w:rPr>
          <w:b/>
          <w:bCs/>
          <w:szCs w:val="24"/>
          <w:u w:val="single"/>
          <w:rtl/>
        </w:rPr>
        <w:t xml:space="preserve"> </w:t>
      </w:r>
      <w:r w:rsidRPr="006128C4">
        <w:rPr>
          <w:rFonts w:hint="cs"/>
          <w:b/>
          <w:bCs/>
          <w:szCs w:val="24"/>
          <w:u w:val="single"/>
          <w:rtl/>
        </w:rPr>
        <w:t>מיום</w:t>
      </w:r>
      <w:r w:rsidRPr="006128C4">
        <w:rPr>
          <w:b/>
          <w:bCs/>
          <w:szCs w:val="24"/>
          <w:u w:val="single"/>
          <w:rtl/>
        </w:rPr>
        <w:t xml:space="preserve"> </w:t>
      </w:r>
      <w:r>
        <w:rPr>
          <w:rFonts w:hint="cs"/>
          <w:b/>
          <w:bCs/>
          <w:szCs w:val="24"/>
          <w:u w:val="single"/>
          <w:rtl/>
        </w:rPr>
        <w:t xml:space="preserve"> 1 למאי 2012  </w:t>
      </w:r>
      <w:r w:rsidRPr="006128C4">
        <w:rPr>
          <w:rFonts w:hint="cs"/>
          <w:b/>
          <w:bCs/>
          <w:szCs w:val="24"/>
          <w:u w:val="single"/>
          <w:rtl/>
        </w:rPr>
        <w:t>בשעה</w:t>
      </w:r>
      <w:r w:rsidRPr="006128C4">
        <w:rPr>
          <w:b/>
          <w:bCs/>
          <w:szCs w:val="24"/>
          <w:u w:val="single"/>
          <w:rtl/>
        </w:rPr>
        <w:t xml:space="preserve"> </w:t>
      </w:r>
      <w:r>
        <w:rPr>
          <w:rFonts w:hint="cs"/>
          <w:b/>
          <w:bCs/>
          <w:szCs w:val="24"/>
          <w:u w:val="single"/>
          <w:rtl/>
        </w:rPr>
        <w:t xml:space="preserve"> 14:00</w:t>
      </w:r>
      <w:r>
        <w:rPr>
          <w:rFonts w:hint="cs"/>
          <w:szCs w:val="24"/>
          <w:rtl/>
        </w:rPr>
        <w:t>.</w:t>
      </w:r>
    </w:p>
    <w:p w:rsidR="00CA0FE4" w:rsidRPr="006128C4" w:rsidRDefault="00CA0FE4" w:rsidP="00CA0FE4">
      <w:pPr>
        <w:numPr>
          <w:ilvl w:val="0"/>
          <w:numId w:val="8"/>
        </w:numPr>
        <w:spacing w:line="276" w:lineRule="auto"/>
        <w:ind w:left="878"/>
        <w:contextualSpacing/>
        <w:jc w:val="both"/>
        <w:rPr>
          <w:szCs w:val="24"/>
        </w:rPr>
      </w:pPr>
      <w:r w:rsidRPr="006128C4">
        <w:rPr>
          <w:rFonts w:hint="cs"/>
          <w:b/>
          <w:bCs/>
          <w:szCs w:val="24"/>
          <w:rtl/>
        </w:rPr>
        <w:t>הצעה</w:t>
      </w:r>
      <w:r w:rsidRPr="006128C4">
        <w:rPr>
          <w:b/>
          <w:bCs/>
          <w:szCs w:val="24"/>
          <w:rtl/>
        </w:rPr>
        <w:t xml:space="preserve"> </w:t>
      </w:r>
      <w:r w:rsidRPr="006128C4">
        <w:rPr>
          <w:rFonts w:hint="cs"/>
          <w:b/>
          <w:bCs/>
          <w:szCs w:val="24"/>
          <w:rtl/>
        </w:rPr>
        <w:t>שתתקבל</w:t>
      </w:r>
      <w:r w:rsidRPr="006128C4">
        <w:rPr>
          <w:b/>
          <w:bCs/>
          <w:szCs w:val="24"/>
          <w:rtl/>
        </w:rPr>
        <w:t xml:space="preserve"> </w:t>
      </w:r>
      <w:r w:rsidRPr="006128C4">
        <w:rPr>
          <w:rFonts w:hint="cs"/>
          <w:b/>
          <w:bCs/>
          <w:szCs w:val="24"/>
          <w:rtl/>
        </w:rPr>
        <w:t>לאחר</w:t>
      </w:r>
      <w:r w:rsidRPr="006128C4">
        <w:rPr>
          <w:b/>
          <w:bCs/>
          <w:szCs w:val="24"/>
          <w:rtl/>
        </w:rPr>
        <w:t xml:space="preserve"> </w:t>
      </w:r>
      <w:r w:rsidRPr="006128C4">
        <w:rPr>
          <w:rFonts w:hint="cs"/>
          <w:b/>
          <w:bCs/>
          <w:szCs w:val="24"/>
          <w:rtl/>
        </w:rPr>
        <w:t>המועד</w:t>
      </w:r>
      <w:r w:rsidRPr="006128C4">
        <w:rPr>
          <w:b/>
          <w:bCs/>
          <w:szCs w:val="24"/>
          <w:rtl/>
        </w:rPr>
        <w:t xml:space="preserve"> </w:t>
      </w:r>
      <w:r w:rsidRPr="006128C4">
        <w:rPr>
          <w:rFonts w:hint="cs"/>
          <w:b/>
          <w:bCs/>
          <w:szCs w:val="24"/>
          <w:rtl/>
        </w:rPr>
        <w:t>הנקוב</w:t>
      </w:r>
      <w:r w:rsidRPr="006128C4">
        <w:rPr>
          <w:b/>
          <w:bCs/>
          <w:szCs w:val="24"/>
          <w:rtl/>
        </w:rPr>
        <w:t xml:space="preserve"> </w:t>
      </w:r>
      <w:r w:rsidRPr="006128C4">
        <w:rPr>
          <w:rFonts w:hint="cs"/>
          <w:b/>
          <w:bCs/>
          <w:szCs w:val="24"/>
          <w:rtl/>
        </w:rPr>
        <w:t>לעיל</w:t>
      </w:r>
      <w:r w:rsidRPr="006128C4">
        <w:rPr>
          <w:b/>
          <w:bCs/>
          <w:szCs w:val="24"/>
          <w:rtl/>
        </w:rPr>
        <w:t xml:space="preserve">, </w:t>
      </w:r>
      <w:r w:rsidRPr="006128C4">
        <w:rPr>
          <w:rFonts w:hint="cs"/>
          <w:b/>
          <w:bCs/>
          <w:szCs w:val="24"/>
          <w:rtl/>
        </w:rPr>
        <w:t>תיפסל</w:t>
      </w:r>
      <w:r w:rsidRPr="006128C4">
        <w:rPr>
          <w:b/>
          <w:bCs/>
          <w:szCs w:val="24"/>
          <w:rtl/>
        </w:rPr>
        <w:t xml:space="preserve"> </w:t>
      </w:r>
      <w:r w:rsidRPr="006128C4">
        <w:rPr>
          <w:rFonts w:hint="cs"/>
          <w:b/>
          <w:bCs/>
          <w:szCs w:val="24"/>
          <w:rtl/>
        </w:rPr>
        <w:t>מבלי</w:t>
      </w:r>
      <w:r w:rsidRPr="006128C4">
        <w:rPr>
          <w:b/>
          <w:bCs/>
          <w:szCs w:val="24"/>
          <w:rtl/>
        </w:rPr>
        <w:t xml:space="preserve"> </w:t>
      </w:r>
      <w:r w:rsidRPr="006128C4">
        <w:rPr>
          <w:rFonts w:hint="cs"/>
          <w:b/>
          <w:bCs/>
          <w:szCs w:val="24"/>
          <w:rtl/>
        </w:rPr>
        <w:t>שתיפתח</w:t>
      </w:r>
      <w:r w:rsidRPr="006128C4">
        <w:rPr>
          <w:b/>
          <w:bCs/>
          <w:szCs w:val="24"/>
          <w:rtl/>
        </w:rPr>
        <w:t>.</w:t>
      </w:r>
    </w:p>
    <w:p w:rsidR="00CA0FE4" w:rsidRPr="006128C4" w:rsidRDefault="00CA0FE4" w:rsidP="00CA0FE4">
      <w:pPr>
        <w:spacing w:line="276" w:lineRule="auto"/>
        <w:rPr>
          <w:rFonts w:ascii="Arial" w:hAnsi="Arial"/>
          <w:szCs w:val="24"/>
          <w:rtl/>
        </w:rPr>
      </w:pPr>
    </w:p>
    <w:p w:rsidR="00CA0FE4" w:rsidRPr="006128C4" w:rsidRDefault="00CA0FE4" w:rsidP="00CA0FE4">
      <w:pPr>
        <w:pStyle w:val="ac"/>
        <w:numPr>
          <w:ilvl w:val="0"/>
          <w:numId w:val="13"/>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מסמכים</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שיש</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לצרף</w:t>
      </w:r>
    </w:p>
    <w:p w:rsidR="00CA0FE4" w:rsidRPr="006128C4" w:rsidRDefault="00CA0FE4" w:rsidP="00CA0FE4">
      <w:pPr>
        <w:pStyle w:val="ac"/>
        <w:numPr>
          <w:ilvl w:val="1"/>
          <w:numId w:val="11"/>
        </w:numPr>
        <w:bidi/>
        <w:spacing w:after="0"/>
        <w:contextualSpacing w:val="0"/>
        <w:jc w:val="both"/>
        <w:rPr>
          <w:rFonts w:cs="David"/>
          <w:sz w:val="24"/>
          <w:szCs w:val="24"/>
        </w:rPr>
      </w:pPr>
      <w:r w:rsidRPr="006128C4">
        <w:rPr>
          <w:rFonts w:cs="David" w:hint="cs"/>
          <w:sz w:val="24"/>
          <w:szCs w:val="24"/>
          <w:rtl/>
        </w:rPr>
        <w:t xml:space="preserve">מסמכים מפורטים המעידים על עמידתו של המציע </w:t>
      </w:r>
      <w:r w:rsidRPr="006128C4">
        <w:rPr>
          <w:rFonts w:cs="David" w:hint="cs"/>
          <w:sz w:val="24"/>
          <w:szCs w:val="24"/>
          <w:u w:val="single"/>
          <w:rtl/>
        </w:rPr>
        <w:t>בכל תנאי הסף</w:t>
      </w:r>
      <w:r w:rsidRPr="006128C4">
        <w:rPr>
          <w:rFonts w:cs="David" w:hint="cs"/>
          <w:sz w:val="24"/>
          <w:szCs w:val="24"/>
          <w:rtl/>
        </w:rPr>
        <w:t xml:space="preserve"> דלעיל.</w:t>
      </w:r>
    </w:p>
    <w:p w:rsidR="00CA0FE4" w:rsidRPr="006128C4" w:rsidRDefault="00CA0FE4" w:rsidP="00CA0FE4">
      <w:pPr>
        <w:pStyle w:val="ac"/>
        <w:numPr>
          <w:ilvl w:val="1"/>
          <w:numId w:val="11"/>
        </w:numPr>
        <w:bidi/>
        <w:spacing w:after="0"/>
        <w:contextualSpacing w:val="0"/>
        <w:jc w:val="both"/>
        <w:rPr>
          <w:rFonts w:cs="David"/>
          <w:sz w:val="24"/>
          <w:szCs w:val="24"/>
          <w:rtl/>
        </w:rPr>
      </w:pP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החייב</w:t>
      </w:r>
      <w:r w:rsidRPr="006128C4">
        <w:rPr>
          <w:rFonts w:cs="David"/>
          <w:sz w:val="24"/>
          <w:szCs w:val="24"/>
          <w:rtl/>
        </w:rPr>
        <w:t xml:space="preserve"> </w:t>
      </w:r>
      <w:r w:rsidRPr="006128C4">
        <w:rPr>
          <w:rFonts w:cs="David" w:hint="cs"/>
          <w:sz w:val="24"/>
          <w:szCs w:val="24"/>
          <w:rtl/>
        </w:rPr>
        <w:t>בניכוי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מתאים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w:t>
      </w:r>
    </w:p>
    <w:p w:rsidR="00CA0FE4" w:rsidRPr="006128C4" w:rsidRDefault="00CA0FE4" w:rsidP="00CA0FE4">
      <w:pPr>
        <w:pStyle w:val="ac"/>
        <w:numPr>
          <w:ilvl w:val="1"/>
          <w:numId w:val="11"/>
        </w:numPr>
        <w:bidi/>
        <w:spacing w:after="0"/>
        <w:contextualSpacing w:val="0"/>
        <w:jc w:val="both"/>
        <w:rPr>
          <w:rFonts w:cs="David"/>
          <w:sz w:val="24"/>
          <w:szCs w:val="24"/>
          <w:rtl/>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ההגדרה</w:t>
      </w:r>
      <w:r w:rsidRPr="006128C4">
        <w:rPr>
          <w:rFonts w:cs="David"/>
          <w:sz w:val="24"/>
          <w:szCs w:val="24"/>
          <w:rtl/>
        </w:rPr>
        <w:t xml:space="preserve">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ותצהיר</w:t>
      </w:r>
      <w:r w:rsidRPr="006128C4">
        <w:rPr>
          <w:rFonts w:cs="David"/>
          <w:sz w:val="24"/>
          <w:szCs w:val="24"/>
          <w:rtl/>
        </w:rPr>
        <w:t xml:space="preserve"> </w:t>
      </w:r>
      <w:r w:rsidRPr="006128C4">
        <w:rPr>
          <w:rFonts w:cs="David" w:hint="cs"/>
          <w:sz w:val="24"/>
          <w:szCs w:val="24"/>
          <w:rtl/>
        </w:rPr>
        <w:t>לפיו</w:t>
      </w:r>
      <w:r w:rsidRPr="006128C4">
        <w:rPr>
          <w:rFonts w:cs="David"/>
          <w:sz w:val="24"/>
          <w:szCs w:val="24"/>
          <w:rtl/>
        </w:rPr>
        <w:t xml:space="preserve"> </w:t>
      </w:r>
      <w:r w:rsidRPr="006128C4">
        <w:rPr>
          <w:rFonts w:cs="David" w:hint="cs"/>
          <w:sz w:val="24"/>
          <w:szCs w:val="24"/>
          <w:rtl/>
        </w:rPr>
        <w:t>העסק</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בשליטת</w:t>
      </w:r>
      <w:r w:rsidRPr="006128C4">
        <w:rPr>
          <w:rFonts w:cs="David"/>
          <w:sz w:val="24"/>
          <w:szCs w:val="24"/>
          <w:rtl/>
        </w:rPr>
        <w:t xml:space="preserve"> </w:t>
      </w:r>
      <w:r w:rsidRPr="006128C4">
        <w:rPr>
          <w:rFonts w:cs="David" w:hint="cs"/>
          <w:sz w:val="24"/>
          <w:szCs w:val="24"/>
          <w:rtl/>
        </w:rPr>
        <w:t>אישה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משמעותם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המונחים</w:t>
      </w:r>
      <w:r w:rsidRPr="006128C4">
        <w:rPr>
          <w:rFonts w:cs="David"/>
          <w:sz w:val="24"/>
          <w:szCs w:val="24"/>
          <w:rtl/>
        </w:rPr>
        <w:t>: "</w:t>
      </w:r>
      <w:r w:rsidRPr="006128C4">
        <w:rPr>
          <w:rFonts w:cs="David" w:hint="cs"/>
          <w:b/>
          <w:bCs/>
          <w:sz w:val="24"/>
          <w:szCs w:val="24"/>
          <w:rtl/>
        </w:rPr>
        <w:t>עסק</w:t>
      </w:r>
      <w:r w:rsidRPr="006128C4">
        <w:rPr>
          <w:rFonts w:cs="David"/>
          <w:sz w:val="24"/>
          <w:szCs w:val="24"/>
          <w:rtl/>
        </w:rPr>
        <w:t>";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w:t>
      </w:r>
      <w:r w:rsidRPr="006128C4">
        <w:rPr>
          <w:rFonts w:cs="David" w:hint="cs"/>
          <w:b/>
          <w:bCs/>
          <w:sz w:val="24"/>
          <w:szCs w:val="24"/>
          <w:rtl/>
        </w:rPr>
        <w:t>אישור</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תצהיר</w:t>
      </w:r>
      <w:r w:rsidRPr="006128C4">
        <w:rPr>
          <w:rFonts w:cs="David"/>
          <w:sz w:val="24"/>
          <w:szCs w:val="24"/>
          <w:rtl/>
        </w:rPr>
        <w:t xml:space="preserve">" </w:t>
      </w:r>
      <w:r w:rsidRPr="006128C4">
        <w:rPr>
          <w:rFonts w:cs="David" w:hint="cs"/>
          <w:sz w:val="24"/>
          <w:szCs w:val="24"/>
          <w:rtl/>
        </w:rPr>
        <w:t>ראה</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תשנ</w:t>
      </w:r>
      <w:r w:rsidRPr="006128C4">
        <w:rPr>
          <w:rFonts w:cs="David"/>
          <w:sz w:val="24"/>
          <w:szCs w:val="24"/>
          <w:rtl/>
        </w:rPr>
        <w:t>"</w:t>
      </w:r>
      <w:r w:rsidRPr="006128C4">
        <w:rPr>
          <w:rFonts w:cs="David" w:hint="cs"/>
          <w:sz w:val="24"/>
          <w:szCs w:val="24"/>
          <w:rtl/>
        </w:rPr>
        <w:t>ב</w:t>
      </w:r>
      <w:r w:rsidRPr="006128C4">
        <w:rPr>
          <w:rFonts w:cs="David"/>
          <w:sz w:val="24"/>
          <w:szCs w:val="24"/>
          <w:rtl/>
        </w:rPr>
        <w:t>- 1992).</w:t>
      </w:r>
    </w:p>
    <w:p w:rsidR="00CA0FE4" w:rsidRPr="006128C4" w:rsidRDefault="00CA0FE4" w:rsidP="00CA0FE4">
      <w:pPr>
        <w:spacing w:line="276" w:lineRule="auto"/>
        <w:ind w:left="938"/>
        <w:jc w:val="both"/>
        <w:rPr>
          <w:b/>
          <w:bCs/>
          <w:szCs w:val="24"/>
          <w:u w:val="single"/>
          <w:rtl/>
        </w:rPr>
      </w:pPr>
      <w:r w:rsidRPr="006128C4">
        <w:rPr>
          <w:rFonts w:hint="cs"/>
          <w:szCs w:val="24"/>
          <w:rtl/>
        </w:rPr>
        <w:t>לאחר</w:t>
      </w:r>
      <w:r w:rsidRPr="006128C4">
        <w:rPr>
          <w:szCs w:val="24"/>
          <w:rtl/>
        </w:rPr>
        <w:t xml:space="preserve"> </w:t>
      </w:r>
      <w:r w:rsidRPr="006128C4">
        <w:rPr>
          <w:rFonts w:hint="cs"/>
          <w:szCs w:val="24"/>
          <w:rtl/>
        </w:rPr>
        <w:t>שקלול</w:t>
      </w:r>
      <w:r w:rsidRPr="006128C4">
        <w:rPr>
          <w:szCs w:val="24"/>
          <w:rtl/>
        </w:rPr>
        <w:t xml:space="preserve"> </w:t>
      </w:r>
      <w:r w:rsidRPr="006128C4">
        <w:rPr>
          <w:rFonts w:hint="cs"/>
          <w:szCs w:val="24"/>
          <w:rtl/>
        </w:rPr>
        <w:t>התוצאות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קיבלו</w:t>
      </w:r>
      <w:r w:rsidRPr="006128C4">
        <w:rPr>
          <w:szCs w:val="24"/>
          <w:rtl/>
        </w:rPr>
        <w:t xml:space="preserve"> </w:t>
      </w:r>
      <w:r w:rsidRPr="006128C4">
        <w:rPr>
          <w:rFonts w:hint="cs"/>
          <w:szCs w:val="24"/>
          <w:rtl/>
        </w:rPr>
        <w:t>שתי</w:t>
      </w:r>
      <w:r w:rsidRPr="006128C4">
        <w:rPr>
          <w:szCs w:val="24"/>
          <w:rtl/>
        </w:rPr>
        <w:t xml:space="preserve"> </w:t>
      </w:r>
      <w:r w:rsidRPr="006128C4">
        <w:rPr>
          <w:rFonts w:hint="cs"/>
          <w:szCs w:val="24"/>
          <w:rtl/>
        </w:rPr>
        <w:t>הצעות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תוצאה</w:t>
      </w:r>
      <w:r w:rsidRPr="006128C4">
        <w:rPr>
          <w:szCs w:val="24"/>
          <w:rtl/>
        </w:rPr>
        <w:t xml:space="preserve"> </w:t>
      </w:r>
      <w:r w:rsidRPr="006128C4">
        <w:rPr>
          <w:rFonts w:hint="cs"/>
          <w:szCs w:val="24"/>
          <w:rtl/>
        </w:rPr>
        <w:t>משוקללת</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התוצאה</w:t>
      </w:r>
      <w:r w:rsidRPr="006128C4">
        <w:rPr>
          <w:szCs w:val="24"/>
          <w:rtl/>
        </w:rPr>
        <w:t xml:space="preserve"> </w:t>
      </w:r>
      <w:r w:rsidRPr="006128C4">
        <w:rPr>
          <w:rFonts w:hint="cs"/>
          <w:szCs w:val="24"/>
          <w:rtl/>
        </w:rPr>
        <w:t>הגבוהה</w:t>
      </w:r>
      <w:r w:rsidRPr="006128C4">
        <w:rPr>
          <w:szCs w:val="24"/>
          <w:rtl/>
        </w:rPr>
        <w:t xml:space="preserve"> </w:t>
      </w:r>
      <w:r w:rsidRPr="006128C4">
        <w:rPr>
          <w:rFonts w:hint="cs"/>
          <w:szCs w:val="24"/>
          <w:rtl/>
        </w:rPr>
        <w:t>ביותר</w:t>
      </w:r>
      <w:r w:rsidRPr="006128C4">
        <w:rPr>
          <w:szCs w:val="24"/>
          <w:rtl/>
        </w:rPr>
        <w:t xml:space="preserve">, </w:t>
      </w:r>
      <w:r w:rsidRPr="006128C4">
        <w:rPr>
          <w:rFonts w:hint="cs"/>
          <w:szCs w:val="24"/>
          <w:rtl/>
        </w:rPr>
        <w:t>ואחת</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ההצעות</w:t>
      </w:r>
      <w:r w:rsidRPr="006128C4">
        <w:rPr>
          <w:szCs w:val="24"/>
          <w:rtl/>
        </w:rPr>
        <w:t xml:space="preserve"> </w:t>
      </w:r>
      <w:r w:rsidRPr="006128C4">
        <w:rPr>
          <w:rFonts w:hint="cs"/>
          <w:szCs w:val="24"/>
          <w:rtl/>
        </w:rPr>
        <w:t>היא</w:t>
      </w:r>
      <w:r w:rsidRPr="006128C4">
        <w:rPr>
          <w:szCs w:val="24"/>
          <w:rtl/>
        </w:rPr>
        <w:t xml:space="preserve"> </w:t>
      </w:r>
      <w:r w:rsidRPr="006128C4">
        <w:rPr>
          <w:rFonts w:hint="cs"/>
          <w:szCs w:val="24"/>
          <w:rtl/>
        </w:rPr>
        <w:t>עסק</w:t>
      </w:r>
      <w:r w:rsidRPr="006128C4">
        <w:rPr>
          <w:szCs w:val="24"/>
          <w:rtl/>
        </w:rPr>
        <w:t xml:space="preserve"> </w:t>
      </w:r>
      <w:r w:rsidRPr="006128C4">
        <w:rPr>
          <w:rFonts w:hint="cs"/>
          <w:szCs w:val="24"/>
          <w:rtl/>
        </w:rPr>
        <w:t>בשליטת</w:t>
      </w:r>
      <w:r w:rsidRPr="006128C4">
        <w:rPr>
          <w:szCs w:val="24"/>
          <w:rtl/>
        </w:rPr>
        <w:t xml:space="preserve"> </w:t>
      </w:r>
      <w:r w:rsidRPr="006128C4">
        <w:rPr>
          <w:rFonts w:hint="cs"/>
          <w:szCs w:val="24"/>
          <w:rtl/>
        </w:rPr>
        <w:t>אישה</w:t>
      </w:r>
      <w:r w:rsidRPr="006128C4">
        <w:rPr>
          <w:szCs w:val="24"/>
          <w:rtl/>
        </w:rPr>
        <w:t xml:space="preserve">, </w:t>
      </w:r>
      <w:r w:rsidRPr="006128C4">
        <w:rPr>
          <w:rFonts w:hint="cs"/>
          <w:szCs w:val="24"/>
          <w:rtl/>
        </w:rPr>
        <w:t>תיבחר</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האמורה</w:t>
      </w:r>
      <w:r w:rsidRPr="006128C4">
        <w:rPr>
          <w:szCs w:val="24"/>
          <w:rtl/>
        </w:rPr>
        <w:t xml:space="preserve"> </w:t>
      </w:r>
      <w:r w:rsidRPr="006128C4">
        <w:rPr>
          <w:rFonts w:hint="cs"/>
          <w:szCs w:val="24"/>
          <w:rtl/>
        </w:rPr>
        <w:t>כזוכה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בעת</w:t>
      </w:r>
      <w:r w:rsidRPr="006128C4">
        <w:rPr>
          <w:szCs w:val="24"/>
          <w:rtl/>
        </w:rPr>
        <w:t xml:space="preserve"> </w:t>
      </w:r>
      <w:r w:rsidRPr="006128C4">
        <w:rPr>
          <w:rFonts w:hint="cs"/>
          <w:szCs w:val="24"/>
          <w:rtl/>
        </w:rPr>
        <w:t>הגשתה</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ותצהיר</w:t>
      </w:r>
      <w:r w:rsidRPr="006128C4">
        <w:rPr>
          <w:szCs w:val="24"/>
          <w:rtl/>
        </w:rPr>
        <w:t>.</w:t>
      </w:r>
      <w:r w:rsidRPr="006128C4">
        <w:rPr>
          <w:b/>
          <w:bCs/>
          <w:szCs w:val="24"/>
          <w:u w:val="single"/>
          <w:rtl/>
        </w:rPr>
        <w:t xml:space="preserve"> </w:t>
      </w:r>
    </w:p>
    <w:p w:rsidR="00CA0FE4" w:rsidRPr="00E95F9D" w:rsidRDefault="00CA0FE4" w:rsidP="00CA0FE4">
      <w:pPr>
        <w:pStyle w:val="ac"/>
        <w:numPr>
          <w:ilvl w:val="1"/>
          <w:numId w:val="11"/>
        </w:numPr>
        <w:bidi/>
        <w:ind w:right="-142"/>
        <w:jc w:val="both"/>
        <w:rPr>
          <w:rFonts w:cs="David"/>
          <w:b/>
          <w:bCs/>
          <w:sz w:val="24"/>
          <w:szCs w:val="24"/>
          <w:u w:val="single"/>
        </w:rPr>
      </w:pPr>
      <w:r w:rsidRPr="00E95F9D">
        <w:rPr>
          <w:rFonts w:cs="David" w:hint="cs"/>
          <w:sz w:val="24"/>
          <w:szCs w:val="24"/>
          <w:rtl/>
        </w:rPr>
        <w:t>המציע</w:t>
      </w:r>
      <w:r w:rsidRPr="00E95F9D">
        <w:rPr>
          <w:rFonts w:cs="David"/>
          <w:sz w:val="24"/>
          <w:szCs w:val="24"/>
          <w:rtl/>
        </w:rPr>
        <w:t xml:space="preserve"> </w:t>
      </w:r>
      <w:r w:rsidRPr="00E95F9D">
        <w:rPr>
          <w:rFonts w:cs="David" w:hint="cs"/>
          <w:sz w:val="24"/>
          <w:szCs w:val="24"/>
          <w:rtl/>
        </w:rPr>
        <w:t>יצרף</w:t>
      </w:r>
      <w:r w:rsidRPr="00E95F9D">
        <w:rPr>
          <w:rFonts w:cs="David"/>
          <w:sz w:val="24"/>
          <w:szCs w:val="24"/>
          <w:rtl/>
        </w:rPr>
        <w:t xml:space="preserve"> </w:t>
      </w:r>
      <w:r w:rsidRPr="00E95F9D">
        <w:rPr>
          <w:rFonts w:cs="David" w:hint="cs"/>
          <w:sz w:val="24"/>
          <w:szCs w:val="24"/>
          <w:rtl/>
        </w:rPr>
        <w:t>כל</w:t>
      </w:r>
      <w:r w:rsidRPr="00E95F9D">
        <w:rPr>
          <w:rFonts w:cs="David"/>
          <w:sz w:val="24"/>
          <w:szCs w:val="24"/>
          <w:rtl/>
        </w:rPr>
        <w:t xml:space="preserve"> </w:t>
      </w:r>
      <w:r w:rsidRPr="00E95F9D">
        <w:rPr>
          <w:rFonts w:cs="David" w:hint="cs"/>
          <w:sz w:val="24"/>
          <w:szCs w:val="24"/>
          <w:rtl/>
        </w:rPr>
        <w:t>מסמך</w:t>
      </w:r>
      <w:r w:rsidRPr="00E95F9D">
        <w:rPr>
          <w:rFonts w:cs="David"/>
          <w:sz w:val="24"/>
          <w:szCs w:val="24"/>
          <w:rtl/>
        </w:rPr>
        <w:t>/</w:t>
      </w:r>
      <w:r w:rsidRPr="00E95F9D">
        <w:rPr>
          <w:rFonts w:cs="David" w:hint="cs"/>
          <w:sz w:val="24"/>
          <w:szCs w:val="24"/>
          <w:rtl/>
        </w:rPr>
        <w:t>חומר</w:t>
      </w:r>
      <w:r w:rsidRPr="00E95F9D">
        <w:rPr>
          <w:rFonts w:cs="David"/>
          <w:sz w:val="24"/>
          <w:szCs w:val="24"/>
          <w:rtl/>
        </w:rPr>
        <w:t xml:space="preserve"> </w:t>
      </w:r>
      <w:r w:rsidRPr="00E95F9D">
        <w:rPr>
          <w:rFonts w:cs="David" w:hint="cs"/>
          <w:sz w:val="24"/>
          <w:szCs w:val="24"/>
          <w:rtl/>
        </w:rPr>
        <w:t>שיש</w:t>
      </w:r>
      <w:r w:rsidRPr="00E95F9D">
        <w:rPr>
          <w:rFonts w:cs="David"/>
          <w:sz w:val="24"/>
          <w:szCs w:val="24"/>
          <w:rtl/>
        </w:rPr>
        <w:t xml:space="preserve"> </w:t>
      </w:r>
      <w:r w:rsidRPr="00E95F9D">
        <w:rPr>
          <w:rFonts w:cs="David" w:hint="cs"/>
          <w:sz w:val="24"/>
          <w:szCs w:val="24"/>
          <w:rtl/>
        </w:rPr>
        <w:t>בו</w:t>
      </w:r>
      <w:r w:rsidRPr="00E95F9D">
        <w:rPr>
          <w:rFonts w:cs="David"/>
          <w:sz w:val="24"/>
          <w:szCs w:val="24"/>
          <w:rtl/>
        </w:rPr>
        <w:t xml:space="preserve"> </w:t>
      </w:r>
      <w:r w:rsidRPr="00E95F9D">
        <w:rPr>
          <w:rFonts w:cs="David" w:hint="cs"/>
          <w:sz w:val="24"/>
          <w:szCs w:val="24"/>
          <w:rtl/>
        </w:rPr>
        <w:t>לדעתו</w:t>
      </w:r>
      <w:r w:rsidRPr="00E95F9D">
        <w:rPr>
          <w:rFonts w:cs="David"/>
          <w:sz w:val="24"/>
          <w:szCs w:val="24"/>
          <w:rtl/>
        </w:rPr>
        <w:t xml:space="preserve"> </w:t>
      </w:r>
      <w:r w:rsidRPr="00E95F9D">
        <w:rPr>
          <w:rFonts w:cs="David" w:hint="cs"/>
          <w:sz w:val="24"/>
          <w:szCs w:val="24"/>
          <w:rtl/>
        </w:rPr>
        <w:t>כדי</w:t>
      </w:r>
      <w:r w:rsidRPr="00E95F9D">
        <w:rPr>
          <w:rFonts w:cs="David"/>
          <w:sz w:val="24"/>
          <w:szCs w:val="24"/>
          <w:rtl/>
        </w:rPr>
        <w:t xml:space="preserve"> </w:t>
      </w:r>
      <w:r w:rsidRPr="00E95F9D">
        <w:rPr>
          <w:rFonts w:cs="David" w:hint="cs"/>
          <w:sz w:val="24"/>
          <w:szCs w:val="24"/>
          <w:rtl/>
        </w:rPr>
        <w:t>לעזור</w:t>
      </w:r>
      <w:r w:rsidRPr="00E95F9D">
        <w:rPr>
          <w:rFonts w:cs="David"/>
          <w:sz w:val="24"/>
          <w:szCs w:val="24"/>
          <w:rtl/>
        </w:rPr>
        <w:t xml:space="preserve"> </w:t>
      </w:r>
      <w:r w:rsidRPr="00E95F9D">
        <w:rPr>
          <w:rFonts w:cs="David" w:hint="cs"/>
          <w:sz w:val="24"/>
          <w:szCs w:val="24"/>
          <w:rtl/>
        </w:rPr>
        <w:t>חברי</w:t>
      </w:r>
      <w:r w:rsidRPr="00E95F9D">
        <w:rPr>
          <w:rFonts w:cs="David"/>
          <w:sz w:val="24"/>
          <w:szCs w:val="24"/>
          <w:rtl/>
        </w:rPr>
        <w:t xml:space="preserve"> </w:t>
      </w:r>
      <w:r w:rsidRPr="00E95F9D">
        <w:rPr>
          <w:rFonts w:cs="David" w:hint="cs"/>
          <w:sz w:val="24"/>
          <w:szCs w:val="24"/>
          <w:rtl/>
        </w:rPr>
        <w:t>צוות</w:t>
      </w:r>
      <w:r w:rsidRPr="00E95F9D">
        <w:rPr>
          <w:rFonts w:cs="David"/>
          <w:sz w:val="24"/>
          <w:szCs w:val="24"/>
          <w:rtl/>
        </w:rPr>
        <w:t xml:space="preserve"> </w:t>
      </w:r>
      <w:r w:rsidRPr="00E95F9D">
        <w:rPr>
          <w:rFonts w:cs="David" w:hint="cs"/>
          <w:sz w:val="24"/>
          <w:szCs w:val="24"/>
          <w:rtl/>
        </w:rPr>
        <w:t>הבדיקה</w:t>
      </w:r>
      <w:r w:rsidRPr="00E95F9D">
        <w:rPr>
          <w:rFonts w:cs="David"/>
          <w:sz w:val="24"/>
          <w:szCs w:val="24"/>
          <w:rtl/>
        </w:rPr>
        <w:t xml:space="preserve"> </w:t>
      </w:r>
      <w:r w:rsidRPr="00E95F9D">
        <w:rPr>
          <w:rFonts w:cs="David" w:hint="cs"/>
          <w:sz w:val="24"/>
          <w:szCs w:val="24"/>
          <w:rtl/>
        </w:rPr>
        <w:t>לבחון</w:t>
      </w:r>
      <w:r w:rsidRPr="00E95F9D">
        <w:rPr>
          <w:rFonts w:cs="David"/>
          <w:sz w:val="24"/>
          <w:szCs w:val="24"/>
          <w:rtl/>
        </w:rPr>
        <w:t xml:space="preserve"> </w:t>
      </w:r>
      <w:r w:rsidRPr="00E95F9D">
        <w:rPr>
          <w:rFonts w:cs="David" w:hint="cs"/>
          <w:sz w:val="24"/>
          <w:szCs w:val="24"/>
          <w:rtl/>
        </w:rPr>
        <w:t>את</w:t>
      </w:r>
      <w:r w:rsidRPr="00E95F9D">
        <w:rPr>
          <w:rFonts w:cs="David"/>
          <w:sz w:val="24"/>
          <w:szCs w:val="24"/>
          <w:rtl/>
        </w:rPr>
        <w:t xml:space="preserve"> </w:t>
      </w:r>
      <w:r w:rsidRPr="00E95F9D">
        <w:rPr>
          <w:rFonts w:cs="David" w:hint="cs"/>
          <w:sz w:val="24"/>
          <w:szCs w:val="24"/>
          <w:rtl/>
        </w:rPr>
        <w:t>טיב</w:t>
      </w:r>
      <w:r w:rsidRPr="00E95F9D">
        <w:rPr>
          <w:rFonts w:cs="David"/>
          <w:sz w:val="24"/>
          <w:szCs w:val="24"/>
          <w:rtl/>
        </w:rPr>
        <w:t xml:space="preserve"> </w:t>
      </w:r>
      <w:r w:rsidRPr="00E95F9D">
        <w:rPr>
          <w:rFonts w:cs="David" w:hint="cs"/>
          <w:sz w:val="24"/>
          <w:szCs w:val="24"/>
          <w:rtl/>
        </w:rPr>
        <w:t>הצעתו</w:t>
      </w:r>
      <w:r w:rsidRPr="00E95F9D">
        <w:rPr>
          <w:rFonts w:cs="David"/>
          <w:sz w:val="24"/>
          <w:szCs w:val="24"/>
          <w:rtl/>
        </w:rPr>
        <w:t xml:space="preserve"> </w:t>
      </w:r>
      <w:r w:rsidRPr="00E95F9D">
        <w:rPr>
          <w:rFonts w:cs="David" w:hint="cs"/>
          <w:sz w:val="24"/>
          <w:szCs w:val="24"/>
          <w:rtl/>
        </w:rPr>
        <w:t>ואת</w:t>
      </w:r>
      <w:r w:rsidRPr="00E95F9D">
        <w:rPr>
          <w:rFonts w:cs="David"/>
          <w:sz w:val="24"/>
          <w:szCs w:val="24"/>
          <w:rtl/>
        </w:rPr>
        <w:t xml:space="preserve"> </w:t>
      </w:r>
      <w:r w:rsidRPr="00E95F9D">
        <w:rPr>
          <w:rFonts w:cs="David" w:hint="cs"/>
          <w:sz w:val="24"/>
          <w:szCs w:val="24"/>
          <w:rtl/>
        </w:rPr>
        <w:t>עמידתו</w:t>
      </w:r>
      <w:r w:rsidRPr="00E95F9D">
        <w:rPr>
          <w:rFonts w:cs="David"/>
          <w:sz w:val="24"/>
          <w:szCs w:val="24"/>
          <w:rtl/>
        </w:rPr>
        <w:t xml:space="preserve"> </w:t>
      </w:r>
      <w:r w:rsidRPr="00E95F9D">
        <w:rPr>
          <w:rFonts w:cs="David" w:hint="cs"/>
          <w:sz w:val="24"/>
          <w:szCs w:val="24"/>
          <w:rtl/>
        </w:rPr>
        <w:t>בתנאי</w:t>
      </w:r>
      <w:r w:rsidRPr="00E95F9D">
        <w:rPr>
          <w:rFonts w:cs="David"/>
          <w:sz w:val="24"/>
          <w:szCs w:val="24"/>
          <w:rtl/>
        </w:rPr>
        <w:t xml:space="preserve"> </w:t>
      </w:r>
      <w:r w:rsidRPr="00E95F9D">
        <w:rPr>
          <w:rFonts w:cs="David" w:hint="cs"/>
          <w:sz w:val="24"/>
          <w:szCs w:val="24"/>
          <w:rtl/>
        </w:rPr>
        <w:t>הסף</w:t>
      </w:r>
      <w:r w:rsidRPr="00E95F9D">
        <w:rPr>
          <w:rFonts w:cs="David"/>
          <w:sz w:val="24"/>
          <w:szCs w:val="24"/>
          <w:rtl/>
        </w:rPr>
        <w:t xml:space="preserve">, </w:t>
      </w:r>
      <w:r w:rsidRPr="00E95F9D">
        <w:rPr>
          <w:rFonts w:cs="David" w:hint="cs"/>
          <w:sz w:val="24"/>
          <w:szCs w:val="24"/>
          <w:rtl/>
        </w:rPr>
        <w:t>לרבות</w:t>
      </w:r>
      <w:r w:rsidRPr="00E95F9D">
        <w:rPr>
          <w:rFonts w:cs="David"/>
          <w:sz w:val="24"/>
          <w:szCs w:val="24"/>
          <w:rtl/>
        </w:rPr>
        <w:t xml:space="preserve"> </w:t>
      </w:r>
      <w:r w:rsidRPr="00E95F9D">
        <w:rPr>
          <w:rFonts w:cs="David" w:hint="cs"/>
          <w:sz w:val="24"/>
          <w:szCs w:val="24"/>
          <w:rtl/>
        </w:rPr>
        <w:t>כל</w:t>
      </w:r>
      <w:r w:rsidRPr="00E95F9D">
        <w:rPr>
          <w:rFonts w:cs="David"/>
          <w:sz w:val="24"/>
          <w:szCs w:val="24"/>
          <w:rtl/>
        </w:rPr>
        <w:t xml:space="preserve"> </w:t>
      </w:r>
      <w:r w:rsidRPr="00E95F9D">
        <w:rPr>
          <w:rFonts w:cs="David" w:hint="cs"/>
          <w:sz w:val="24"/>
          <w:szCs w:val="24"/>
          <w:rtl/>
        </w:rPr>
        <w:t>מסמך</w:t>
      </w:r>
      <w:r w:rsidRPr="00E95F9D">
        <w:rPr>
          <w:rFonts w:cs="David"/>
          <w:sz w:val="24"/>
          <w:szCs w:val="24"/>
          <w:rtl/>
        </w:rPr>
        <w:t xml:space="preserve"> </w:t>
      </w:r>
      <w:r w:rsidRPr="00E95F9D">
        <w:rPr>
          <w:rFonts w:cs="David" w:hint="cs"/>
          <w:sz w:val="24"/>
          <w:szCs w:val="24"/>
          <w:rtl/>
        </w:rPr>
        <w:t>היכול</w:t>
      </w:r>
      <w:r w:rsidRPr="00E95F9D">
        <w:rPr>
          <w:rFonts w:cs="David"/>
          <w:sz w:val="24"/>
          <w:szCs w:val="24"/>
          <w:rtl/>
        </w:rPr>
        <w:t xml:space="preserve"> </w:t>
      </w:r>
      <w:r w:rsidRPr="00E95F9D">
        <w:rPr>
          <w:rFonts w:cs="David" w:hint="cs"/>
          <w:sz w:val="24"/>
          <w:szCs w:val="24"/>
          <w:rtl/>
        </w:rPr>
        <w:t>להשפיע</w:t>
      </w:r>
      <w:r w:rsidRPr="00E95F9D">
        <w:rPr>
          <w:rFonts w:cs="David"/>
          <w:sz w:val="24"/>
          <w:szCs w:val="24"/>
          <w:rtl/>
        </w:rPr>
        <w:t xml:space="preserve"> </w:t>
      </w:r>
      <w:r w:rsidRPr="00E95F9D">
        <w:rPr>
          <w:rFonts w:cs="David" w:hint="cs"/>
          <w:sz w:val="24"/>
          <w:szCs w:val="24"/>
          <w:rtl/>
        </w:rPr>
        <w:t>על</w:t>
      </w:r>
      <w:r w:rsidRPr="00E95F9D">
        <w:rPr>
          <w:rFonts w:cs="David"/>
          <w:sz w:val="24"/>
          <w:szCs w:val="24"/>
          <w:rtl/>
        </w:rPr>
        <w:t xml:space="preserve"> </w:t>
      </w:r>
      <w:r w:rsidRPr="00E95F9D">
        <w:rPr>
          <w:rFonts w:cs="David" w:hint="cs"/>
          <w:sz w:val="24"/>
          <w:szCs w:val="24"/>
          <w:rtl/>
        </w:rPr>
        <w:t>ניקוד</w:t>
      </w:r>
      <w:r w:rsidRPr="00E95F9D">
        <w:rPr>
          <w:rFonts w:cs="David"/>
          <w:sz w:val="24"/>
          <w:szCs w:val="24"/>
          <w:rtl/>
        </w:rPr>
        <w:t xml:space="preserve"> </w:t>
      </w:r>
      <w:r w:rsidRPr="00E95F9D">
        <w:rPr>
          <w:rFonts w:cs="David" w:hint="cs"/>
          <w:sz w:val="24"/>
          <w:szCs w:val="24"/>
          <w:rtl/>
        </w:rPr>
        <w:t>ההצעה.</w:t>
      </w:r>
    </w:p>
    <w:p w:rsidR="00CA0FE4" w:rsidRPr="00AB2DC7" w:rsidRDefault="00CA0FE4" w:rsidP="00CA0FE4">
      <w:pPr>
        <w:pStyle w:val="ac"/>
        <w:numPr>
          <w:ilvl w:val="1"/>
          <w:numId w:val="11"/>
        </w:numPr>
        <w:bidi/>
        <w:ind w:right="-142"/>
        <w:jc w:val="both"/>
        <w:rPr>
          <w:rFonts w:cs="David"/>
          <w:b/>
          <w:bCs/>
          <w:sz w:val="24"/>
          <w:szCs w:val="24"/>
          <w:u w:val="single"/>
        </w:rPr>
      </w:pPr>
      <w:r w:rsidRPr="00E95F9D">
        <w:rPr>
          <w:rFonts w:ascii="Arial" w:hAnsi="Arial" w:cs="David" w:hint="cs"/>
          <w:szCs w:val="24"/>
          <w:rtl/>
        </w:rPr>
        <w:t>יודגש</w:t>
      </w:r>
      <w:r w:rsidRPr="00E95F9D">
        <w:rPr>
          <w:rFonts w:ascii="Arial" w:hAnsi="Arial" w:cs="David"/>
          <w:szCs w:val="24"/>
          <w:rtl/>
        </w:rPr>
        <w:t>,</w:t>
      </w:r>
      <w:r w:rsidRPr="00E95F9D">
        <w:rPr>
          <w:rFonts w:ascii="Arial" w:hAnsi="Arial" w:cs="David" w:hint="cs"/>
          <w:szCs w:val="24"/>
          <w:rtl/>
        </w:rPr>
        <w:t xml:space="preserve"> כי על</w:t>
      </w:r>
      <w:r w:rsidRPr="00E95F9D">
        <w:rPr>
          <w:rFonts w:ascii="Arial" w:hAnsi="Arial" w:cs="David"/>
          <w:szCs w:val="24"/>
          <w:rtl/>
        </w:rPr>
        <w:t xml:space="preserve"> </w:t>
      </w:r>
      <w:r w:rsidRPr="00E95F9D">
        <w:rPr>
          <w:rFonts w:ascii="Arial" w:hAnsi="Arial" w:cs="David" w:hint="cs"/>
          <w:szCs w:val="24"/>
          <w:rtl/>
        </w:rPr>
        <w:t>המציע לכלול בהצעתו</w:t>
      </w:r>
      <w:r w:rsidRPr="00E95F9D">
        <w:rPr>
          <w:rFonts w:ascii="Arial" w:hAnsi="Arial" w:cs="David"/>
          <w:szCs w:val="24"/>
          <w:rtl/>
        </w:rPr>
        <w:t xml:space="preserve"> </w:t>
      </w:r>
      <w:r w:rsidRPr="00E95F9D">
        <w:rPr>
          <w:rFonts w:ascii="Arial" w:hAnsi="Arial" w:cs="David" w:hint="cs"/>
          <w:szCs w:val="24"/>
          <w:rtl/>
        </w:rPr>
        <w:t xml:space="preserve">את </w:t>
      </w:r>
      <w:r w:rsidRPr="00E95F9D">
        <w:rPr>
          <w:rFonts w:ascii="Arial" w:hAnsi="Arial" w:cs="David"/>
          <w:szCs w:val="24"/>
          <w:rtl/>
        </w:rPr>
        <w:t xml:space="preserve">רשימת </w:t>
      </w:r>
      <w:r w:rsidRPr="00E95F9D">
        <w:rPr>
          <w:rFonts w:ascii="Arial" w:hAnsi="Arial" w:cs="David" w:hint="cs"/>
          <w:szCs w:val="24"/>
          <w:rtl/>
        </w:rPr>
        <w:t>ה</w:t>
      </w:r>
      <w:r w:rsidRPr="00E95F9D">
        <w:rPr>
          <w:rFonts w:ascii="Arial" w:hAnsi="Arial" w:cs="David"/>
          <w:szCs w:val="24"/>
          <w:rtl/>
        </w:rPr>
        <w:t xml:space="preserve">חנויות אשר באמצעותם יפיץ את המקררים, </w:t>
      </w:r>
      <w:r w:rsidRPr="00E95F9D">
        <w:rPr>
          <w:rFonts w:ascii="Arial" w:hAnsi="Arial" w:cs="David" w:hint="cs"/>
          <w:szCs w:val="24"/>
          <w:rtl/>
        </w:rPr>
        <w:t xml:space="preserve"> בהתאם  לנספח רשימת החנויות</w:t>
      </w:r>
      <w:r w:rsidRPr="00E95F9D">
        <w:rPr>
          <w:rFonts w:ascii="Arial" w:hAnsi="Arial" w:cs="David"/>
          <w:szCs w:val="24"/>
          <w:rtl/>
        </w:rPr>
        <w:t xml:space="preserve"> </w:t>
      </w:r>
      <w:r w:rsidRPr="00E95F9D">
        <w:rPr>
          <w:rFonts w:ascii="Arial" w:hAnsi="Arial" w:cs="David" w:hint="cs"/>
          <w:szCs w:val="24"/>
          <w:rtl/>
        </w:rPr>
        <w:t>וההתחייבות</w:t>
      </w:r>
      <w:r w:rsidRPr="00E95F9D">
        <w:rPr>
          <w:rFonts w:ascii="Arial" w:hAnsi="Arial" w:cs="David"/>
          <w:szCs w:val="24"/>
          <w:rtl/>
        </w:rPr>
        <w:t xml:space="preserve"> </w:t>
      </w:r>
      <w:r w:rsidRPr="00404C9B">
        <w:rPr>
          <w:rFonts w:ascii="Arial" w:hAnsi="Arial" w:cs="David"/>
          <w:szCs w:val="24"/>
          <w:rtl/>
        </w:rPr>
        <w:t xml:space="preserve">בנוסח המצ"ב </w:t>
      </w:r>
      <w:r w:rsidRPr="00404C9B">
        <w:rPr>
          <w:rFonts w:ascii="Arial" w:hAnsi="Arial" w:cs="David" w:hint="cs"/>
          <w:szCs w:val="24"/>
          <w:rtl/>
        </w:rPr>
        <w:t>כנספח</w:t>
      </w:r>
      <w:r w:rsidRPr="00404C9B">
        <w:rPr>
          <w:rFonts w:ascii="Arial" w:hAnsi="Arial" w:cs="David"/>
          <w:szCs w:val="24"/>
          <w:rtl/>
        </w:rPr>
        <w:t xml:space="preserve"> </w:t>
      </w:r>
      <w:r w:rsidRPr="00404C9B">
        <w:rPr>
          <w:rFonts w:ascii="Arial" w:hAnsi="Arial" w:cs="David" w:hint="cs"/>
          <w:b/>
          <w:bCs/>
          <w:szCs w:val="24"/>
          <w:rtl/>
        </w:rPr>
        <w:t>ז'</w:t>
      </w:r>
      <w:r w:rsidRPr="00404C9B">
        <w:rPr>
          <w:rFonts w:ascii="Arial" w:hAnsi="Arial" w:cs="David"/>
          <w:szCs w:val="24"/>
          <w:rtl/>
        </w:rPr>
        <w:t xml:space="preserve">  ומהווה</w:t>
      </w:r>
      <w:r w:rsidRPr="00E95F9D">
        <w:rPr>
          <w:rFonts w:ascii="Arial" w:hAnsi="Arial" w:cs="David"/>
          <w:szCs w:val="24"/>
          <w:rtl/>
        </w:rPr>
        <w:t xml:space="preserve"> חלק בלתי נפרד ממכרז זה</w:t>
      </w:r>
      <w:r w:rsidRPr="00E95F9D">
        <w:rPr>
          <w:rFonts w:ascii="Arial" w:hAnsi="Arial" w:cs="David" w:hint="cs"/>
          <w:szCs w:val="24"/>
          <w:rtl/>
        </w:rPr>
        <w:t xml:space="preserve">. על כל מציע למלא טופס זה </w:t>
      </w:r>
      <w:r w:rsidRPr="00E95F9D">
        <w:rPr>
          <w:rFonts w:ascii="Arial" w:hAnsi="Arial" w:cs="David" w:hint="cs"/>
          <w:szCs w:val="24"/>
          <w:u w:val="single"/>
          <w:rtl/>
        </w:rPr>
        <w:t>באופן מלא ומדויק</w:t>
      </w:r>
      <w:r w:rsidRPr="00E95F9D">
        <w:rPr>
          <w:rFonts w:ascii="Arial" w:hAnsi="Arial" w:cs="David" w:hint="cs"/>
          <w:szCs w:val="24"/>
          <w:rtl/>
        </w:rPr>
        <w:t>.</w:t>
      </w:r>
    </w:p>
    <w:p w:rsidR="00CA0FE4" w:rsidRPr="002A78F8" w:rsidRDefault="00CA0FE4" w:rsidP="00CA0FE4">
      <w:pPr>
        <w:pStyle w:val="ac"/>
        <w:numPr>
          <w:ilvl w:val="1"/>
          <w:numId w:val="11"/>
        </w:numPr>
        <w:bidi/>
        <w:ind w:right="-142"/>
        <w:jc w:val="both"/>
        <w:rPr>
          <w:rFonts w:cs="David"/>
          <w:b/>
          <w:bCs/>
          <w:sz w:val="24"/>
          <w:szCs w:val="24"/>
          <w:u w:val="single"/>
          <w:rtl/>
        </w:rPr>
      </w:pPr>
      <w:r>
        <w:rPr>
          <w:rFonts w:cs="David" w:hint="cs"/>
          <w:b/>
          <w:bCs/>
          <w:sz w:val="24"/>
          <w:szCs w:val="24"/>
          <w:u w:val="single"/>
          <w:rtl/>
        </w:rPr>
        <w:t xml:space="preserve"> זוכה במכרז יהא רשאי להוסיף חנויות נוספות בהן ימכור את המקררים הזוכים לאחר קבלת הודעה על זכייתו, לאחר אישור המשרד, אך ההצעות תנוקדנה על פי רשימות החנויות שהוגשו בהן במועד ההגשה.</w:t>
      </w:r>
    </w:p>
    <w:p w:rsidR="00CA0FE4" w:rsidRPr="006128C4" w:rsidRDefault="00CA0FE4" w:rsidP="00CA0FE4">
      <w:pPr>
        <w:pStyle w:val="ac"/>
        <w:numPr>
          <w:ilvl w:val="1"/>
          <w:numId w:val="11"/>
        </w:numPr>
        <w:bidi/>
        <w:ind w:right="-142"/>
        <w:jc w:val="both"/>
        <w:rPr>
          <w:rFonts w:ascii="Arial" w:hAnsi="Arial" w:cs="David"/>
          <w:sz w:val="24"/>
          <w:szCs w:val="24"/>
          <w:rtl/>
        </w:rPr>
      </w:pPr>
      <w:r w:rsidRPr="006128C4">
        <w:rPr>
          <w:rFonts w:ascii="Arial" w:hAnsi="Arial" w:cs="David" w:hint="cs"/>
          <w:sz w:val="24"/>
          <w:szCs w:val="24"/>
          <w:rtl/>
        </w:rPr>
        <w:t>תאור</w:t>
      </w:r>
      <w:r w:rsidRPr="006128C4">
        <w:rPr>
          <w:rFonts w:ascii="Arial" w:hAnsi="Arial" w:cs="David"/>
          <w:sz w:val="24"/>
          <w:szCs w:val="24"/>
          <w:rtl/>
        </w:rPr>
        <w:t xml:space="preserve"> </w:t>
      </w:r>
      <w:r w:rsidRPr="006128C4">
        <w:rPr>
          <w:rFonts w:ascii="Arial" w:hAnsi="Arial" w:cs="David" w:hint="cs"/>
          <w:sz w:val="24"/>
          <w:szCs w:val="24"/>
          <w:rtl/>
        </w:rPr>
        <w:t>מערכת</w:t>
      </w:r>
      <w:r w:rsidRPr="006128C4">
        <w:rPr>
          <w:rFonts w:ascii="Arial" w:hAnsi="Arial" w:cs="David"/>
          <w:sz w:val="24"/>
          <w:szCs w:val="24"/>
          <w:rtl/>
        </w:rPr>
        <w:t xml:space="preserve"> </w:t>
      </w:r>
      <w:r w:rsidRPr="006128C4">
        <w:rPr>
          <w:rFonts w:ascii="Arial" w:hAnsi="Arial" w:cs="David" w:hint="cs"/>
          <w:sz w:val="24"/>
          <w:szCs w:val="24"/>
          <w:rtl/>
        </w:rPr>
        <w:t>ניהול</w:t>
      </w:r>
      <w:r w:rsidRPr="006128C4">
        <w:rPr>
          <w:rFonts w:ascii="Arial" w:hAnsi="Arial" w:cs="David"/>
          <w:sz w:val="24"/>
          <w:szCs w:val="24"/>
          <w:rtl/>
        </w:rPr>
        <w:t xml:space="preserve"> </w:t>
      </w:r>
      <w:r w:rsidRPr="006128C4">
        <w:rPr>
          <w:rFonts w:ascii="Arial" w:hAnsi="Arial" w:cs="David" w:hint="cs"/>
          <w:sz w:val="24"/>
          <w:szCs w:val="24"/>
          <w:rtl/>
        </w:rPr>
        <w:t>המלאי</w:t>
      </w:r>
      <w:r w:rsidRPr="006128C4">
        <w:rPr>
          <w:rFonts w:ascii="Arial" w:hAnsi="Arial" w:cs="David"/>
          <w:sz w:val="24"/>
          <w:szCs w:val="24"/>
          <w:rtl/>
        </w:rPr>
        <w:t xml:space="preserve"> </w:t>
      </w:r>
      <w:r w:rsidRPr="006128C4">
        <w:rPr>
          <w:rFonts w:ascii="Arial" w:hAnsi="Arial" w:cs="David" w:hint="cs"/>
          <w:sz w:val="24"/>
          <w:szCs w:val="24"/>
          <w:rtl/>
        </w:rPr>
        <w:t>וניהול</w:t>
      </w:r>
      <w:r w:rsidRPr="006128C4">
        <w:rPr>
          <w:rFonts w:ascii="Arial" w:hAnsi="Arial" w:cs="David"/>
          <w:sz w:val="24"/>
          <w:szCs w:val="24"/>
          <w:rtl/>
        </w:rPr>
        <w:t xml:space="preserve"> </w:t>
      </w:r>
      <w:r w:rsidRPr="006128C4">
        <w:rPr>
          <w:rFonts w:ascii="Arial" w:hAnsi="Arial" w:cs="David" w:hint="cs"/>
          <w:sz w:val="24"/>
          <w:szCs w:val="24"/>
          <w:rtl/>
        </w:rPr>
        <w:t>הלוגיסטי</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המציע</w:t>
      </w:r>
      <w:r w:rsidRPr="006128C4">
        <w:rPr>
          <w:rFonts w:ascii="Arial" w:hAnsi="Arial" w:cs="David"/>
          <w:sz w:val="24"/>
          <w:szCs w:val="24"/>
        </w:rPr>
        <w:t xml:space="preserve"> </w:t>
      </w:r>
      <w:r w:rsidRPr="006128C4">
        <w:rPr>
          <w:rFonts w:ascii="Arial" w:hAnsi="Arial" w:cs="David" w:hint="cs"/>
          <w:sz w:val="24"/>
          <w:szCs w:val="24"/>
          <w:rtl/>
        </w:rPr>
        <w:t>וכן</w:t>
      </w:r>
      <w:r w:rsidRPr="006128C4">
        <w:rPr>
          <w:rFonts w:ascii="Arial" w:hAnsi="Arial" w:cs="David"/>
          <w:sz w:val="24"/>
          <w:szCs w:val="24"/>
          <w:rtl/>
        </w:rPr>
        <w:t xml:space="preserve">, </w:t>
      </w:r>
      <w:r w:rsidRPr="006128C4">
        <w:rPr>
          <w:rFonts w:ascii="Arial" w:hAnsi="Arial" w:cs="David" w:hint="cs"/>
          <w:sz w:val="24"/>
          <w:szCs w:val="24"/>
          <w:rtl/>
        </w:rPr>
        <w:t>נהלים</w:t>
      </w:r>
      <w:r w:rsidRPr="006128C4">
        <w:rPr>
          <w:rFonts w:ascii="Arial" w:hAnsi="Arial" w:cs="David"/>
          <w:sz w:val="24"/>
          <w:szCs w:val="24"/>
          <w:rtl/>
        </w:rPr>
        <w:t xml:space="preserve"> </w:t>
      </w:r>
      <w:r w:rsidRPr="006128C4">
        <w:rPr>
          <w:rFonts w:ascii="Arial" w:hAnsi="Arial" w:cs="David" w:hint="cs"/>
          <w:sz w:val="24"/>
          <w:szCs w:val="24"/>
          <w:rtl/>
        </w:rPr>
        <w:t>בדבר</w:t>
      </w:r>
      <w:r w:rsidRPr="006128C4">
        <w:rPr>
          <w:rFonts w:ascii="Arial" w:hAnsi="Arial" w:cs="David"/>
          <w:sz w:val="24"/>
          <w:szCs w:val="24"/>
          <w:rtl/>
        </w:rPr>
        <w:t xml:space="preserve"> </w:t>
      </w:r>
      <w:r w:rsidRPr="006128C4">
        <w:rPr>
          <w:rFonts w:ascii="Arial" w:hAnsi="Arial" w:cs="David" w:hint="cs"/>
          <w:sz w:val="24"/>
          <w:szCs w:val="24"/>
          <w:rtl/>
        </w:rPr>
        <w:t>אבטחת</w:t>
      </w:r>
      <w:r w:rsidRPr="006128C4">
        <w:rPr>
          <w:rFonts w:ascii="Arial" w:hAnsi="Arial" w:cs="David"/>
          <w:sz w:val="24"/>
          <w:szCs w:val="24"/>
          <w:rtl/>
        </w:rPr>
        <w:t xml:space="preserve"> </w:t>
      </w:r>
      <w:r w:rsidRPr="006128C4">
        <w:rPr>
          <w:rFonts w:ascii="Arial" w:hAnsi="Arial" w:cs="David" w:hint="cs"/>
          <w:sz w:val="24"/>
          <w:szCs w:val="24"/>
          <w:rtl/>
        </w:rPr>
        <w:t>איכות</w:t>
      </w:r>
      <w:r w:rsidRPr="006128C4">
        <w:rPr>
          <w:rFonts w:ascii="Arial" w:hAnsi="Arial" w:cs="David"/>
          <w:sz w:val="24"/>
          <w:szCs w:val="24"/>
          <w:rtl/>
        </w:rPr>
        <w:t xml:space="preserve"> </w:t>
      </w:r>
      <w:r w:rsidRPr="006128C4">
        <w:rPr>
          <w:rFonts w:ascii="Arial" w:hAnsi="Arial" w:cs="David" w:hint="cs"/>
          <w:sz w:val="24"/>
          <w:szCs w:val="24"/>
          <w:rtl/>
        </w:rPr>
        <w:t>ושירות</w:t>
      </w:r>
      <w:r w:rsidRPr="006128C4">
        <w:rPr>
          <w:rFonts w:ascii="Arial" w:hAnsi="Arial" w:cs="David"/>
          <w:sz w:val="24"/>
          <w:szCs w:val="24"/>
          <w:rtl/>
        </w:rPr>
        <w:t xml:space="preserve"> </w:t>
      </w:r>
      <w:r w:rsidRPr="006128C4">
        <w:rPr>
          <w:rFonts w:ascii="Arial" w:hAnsi="Arial" w:cs="David" w:hint="cs"/>
          <w:sz w:val="24"/>
          <w:szCs w:val="24"/>
          <w:rtl/>
        </w:rPr>
        <w:t>לקוחות</w:t>
      </w:r>
      <w:r w:rsidRPr="006128C4">
        <w:rPr>
          <w:rFonts w:ascii="Arial" w:hAnsi="Arial" w:cs="David"/>
          <w:sz w:val="24"/>
          <w:szCs w:val="24"/>
          <w:rtl/>
        </w:rPr>
        <w:t>;</w:t>
      </w:r>
    </w:p>
    <w:p w:rsidR="00CA0FE4" w:rsidRPr="006128C4" w:rsidRDefault="00CA0FE4" w:rsidP="00CA0FE4">
      <w:pPr>
        <w:pStyle w:val="ac"/>
        <w:numPr>
          <w:ilvl w:val="1"/>
          <w:numId w:val="11"/>
        </w:numPr>
        <w:bidi/>
        <w:jc w:val="both"/>
        <w:rPr>
          <w:rFonts w:ascii="Arial" w:hAnsi="Arial" w:cs="David"/>
          <w:sz w:val="24"/>
          <w:szCs w:val="24"/>
          <w:rtl/>
        </w:rPr>
      </w:pPr>
      <w:r w:rsidRPr="006128C4">
        <w:rPr>
          <w:rFonts w:ascii="Arial" w:hAnsi="Arial" w:cs="David" w:hint="cs"/>
          <w:sz w:val="24"/>
          <w:szCs w:val="24"/>
          <w:rtl/>
        </w:rPr>
        <w:t>העתק</w:t>
      </w:r>
      <w:r w:rsidRPr="006128C4">
        <w:rPr>
          <w:rFonts w:ascii="Arial" w:hAnsi="Arial" w:cs="David"/>
          <w:sz w:val="24"/>
          <w:szCs w:val="24"/>
          <w:rtl/>
        </w:rPr>
        <w:t xml:space="preserve"> </w:t>
      </w:r>
      <w:r w:rsidRPr="006128C4">
        <w:rPr>
          <w:rFonts w:ascii="Arial" w:hAnsi="Arial" w:cs="David" w:hint="cs"/>
          <w:sz w:val="24"/>
          <w:szCs w:val="24"/>
          <w:rtl/>
        </w:rPr>
        <w:t>מרישיון</w:t>
      </w:r>
      <w:r w:rsidRPr="006128C4">
        <w:rPr>
          <w:rFonts w:ascii="Arial" w:hAnsi="Arial" w:cs="David"/>
          <w:sz w:val="24"/>
          <w:szCs w:val="24"/>
          <w:rtl/>
        </w:rPr>
        <w:t xml:space="preserve"> </w:t>
      </w:r>
      <w:r w:rsidRPr="006128C4">
        <w:rPr>
          <w:rFonts w:ascii="Arial" w:hAnsi="Arial" w:cs="David" w:hint="cs"/>
          <w:sz w:val="24"/>
          <w:szCs w:val="24"/>
          <w:rtl/>
        </w:rPr>
        <w:t>העסק</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אתר/י</w:t>
      </w:r>
      <w:r w:rsidRPr="006128C4">
        <w:rPr>
          <w:rFonts w:ascii="Arial" w:hAnsi="Arial" w:cs="David"/>
          <w:sz w:val="24"/>
          <w:szCs w:val="24"/>
          <w:rtl/>
        </w:rPr>
        <w:t xml:space="preserve"> </w:t>
      </w:r>
      <w:r w:rsidRPr="006128C4">
        <w:rPr>
          <w:rFonts w:ascii="Arial" w:hAnsi="Arial" w:cs="David" w:hint="cs"/>
          <w:sz w:val="24"/>
          <w:szCs w:val="24"/>
          <w:rtl/>
        </w:rPr>
        <w:t>הגריטה</w:t>
      </w:r>
      <w:r w:rsidRPr="006128C4">
        <w:rPr>
          <w:rFonts w:ascii="Arial" w:hAnsi="Arial" w:cs="David"/>
          <w:sz w:val="24"/>
          <w:szCs w:val="24"/>
          <w:rtl/>
        </w:rPr>
        <w:t xml:space="preserve"> </w:t>
      </w:r>
      <w:r w:rsidRPr="006128C4">
        <w:rPr>
          <w:rFonts w:ascii="Arial" w:hAnsi="Arial" w:cs="David" w:hint="cs"/>
          <w:sz w:val="24"/>
          <w:szCs w:val="24"/>
          <w:rtl/>
        </w:rPr>
        <w:t>בתוקף</w:t>
      </w:r>
      <w:r w:rsidRPr="006128C4">
        <w:rPr>
          <w:rFonts w:ascii="Arial" w:hAnsi="Arial" w:cs="David"/>
          <w:sz w:val="24"/>
          <w:szCs w:val="24"/>
          <w:rtl/>
        </w:rPr>
        <w:t xml:space="preserve"> </w:t>
      </w:r>
      <w:r w:rsidRPr="006128C4">
        <w:rPr>
          <w:rFonts w:ascii="Arial" w:hAnsi="Arial" w:cs="David" w:hint="cs"/>
          <w:sz w:val="24"/>
          <w:szCs w:val="24"/>
          <w:rtl/>
        </w:rPr>
        <w:t>לתקופה</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לא</w:t>
      </w:r>
      <w:r w:rsidRPr="006128C4">
        <w:rPr>
          <w:rFonts w:ascii="Arial" w:hAnsi="Arial" w:cs="David"/>
          <w:sz w:val="24"/>
          <w:szCs w:val="24"/>
          <w:rtl/>
        </w:rPr>
        <w:t xml:space="preserve"> </w:t>
      </w:r>
      <w:r w:rsidRPr="006128C4">
        <w:rPr>
          <w:rFonts w:ascii="Arial" w:hAnsi="Arial" w:cs="David" w:hint="cs"/>
          <w:sz w:val="24"/>
          <w:szCs w:val="24"/>
          <w:rtl/>
        </w:rPr>
        <w:t>פחות</w:t>
      </w:r>
      <w:r w:rsidRPr="006128C4">
        <w:rPr>
          <w:rFonts w:ascii="Arial" w:hAnsi="Arial" w:cs="David"/>
          <w:sz w:val="24"/>
          <w:szCs w:val="24"/>
          <w:rtl/>
        </w:rPr>
        <w:t xml:space="preserve"> </w:t>
      </w:r>
      <w:r w:rsidRPr="006128C4">
        <w:rPr>
          <w:rFonts w:ascii="Arial" w:hAnsi="Arial" w:cs="David" w:hint="cs"/>
          <w:sz w:val="24"/>
          <w:szCs w:val="24"/>
          <w:rtl/>
        </w:rPr>
        <w:t>מ</w:t>
      </w:r>
      <w:r w:rsidRPr="006128C4">
        <w:rPr>
          <w:rFonts w:ascii="Arial" w:hAnsi="Arial" w:cs="David"/>
          <w:sz w:val="24"/>
          <w:szCs w:val="24"/>
          <w:rtl/>
        </w:rPr>
        <w:t xml:space="preserve">- 12 </w:t>
      </w:r>
      <w:r w:rsidRPr="006128C4">
        <w:rPr>
          <w:rFonts w:ascii="Arial" w:hAnsi="Arial" w:cs="David" w:hint="cs"/>
          <w:sz w:val="24"/>
          <w:szCs w:val="24"/>
          <w:rtl/>
        </w:rPr>
        <w:t>חודשים</w:t>
      </w:r>
      <w:r w:rsidRPr="006128C4">
        <w:rPr>
          <w:rFonts w:ascii="Arial" w:hAnsi="Arial" w:cs="David"/>
          <w:sz w:val="24"/>
          <w:szCs w:val="24"/>
          <w:rtl/>
        </w:rPr>
        <w:t>.</w:t>
      </w:r>
    </w:p>
    <w:p w:rsidR="00CA0FE4" w:rsidRDefault="00CA0FE4" w:rsidP="00CA0FE4">
      <w:pPr>
        <w:pStyle w:val="ac"/>
        <w:numPr>
          <w:ilvl w:val="1"/>
          <w:numId w:val="11"/>
        </w:numPr>
        <w:bidi/>
        <w:jc w:val="both"/>
        <w:rPr>
          <w:rFonts w:ascii="Arial" w:hAnsi="Arial" w:cs="David"/>
          <w:sz w:val="24"/>
          <w:szCs w:val="24"/>
        </w:rPr>
      </w:pPr>
      <w:r w:rsidRPr="006128C4">
        <w:rPr>
          <w:rFonts w:ascii="Arial" w:hAnsi="Arial" w:cs="David" w:hint="cs"/>
          <w:sz w:val="24"/>
          <w:szCs w:val="24"/>
          <w:rtl/>
        </w:rPr>
        <w:t>תצהיר</w:t>
      </w:r>
      <w:r w:rsidRPr="006128C4">
        <w:rPr>
          <w:rFonts w:ascii="Arial" w:hAnsi="Arial" w:cs="David"/>
          <w:sz w:val="24"/>
          <w:szCs w:val="24"/>
          <w:rtl/>
        </w:rPr>
        <w:t xml:space="preserve"> חתום על ידי בעל רישיון העסק האמור, מאומת על ידי עו"ד, לפיו הוא עומד, במועד חתימה על התצהיר, בהנחיות המפורטות במכתב המשרד להגנת הסביבה מיום 15/3/2011, ככל שהנחיות אלה רלוונטיות, בשינויים המחויבים, למקררים; וכי הוא מתחייב לעמוד בהם עד למועד תום תקופת </w:t>
      </w:r>
      <w:r w:rsidRPr="006128C4">
        <w:rPr>
          <w:rFonts w:ascii="Arial" w:hAnsi="Arial" w:cs="David" w:hint="cs"/>
          <w:sz w:val="24"/>
          <w:szCs w:val="24"/>
          <w:rtl/>
        </w:rPr>
        <w:t>המכרז</w:t>
      </w:r>
      <w:r w:rsidRPr="002A78F8">
        <w:rPr>
          <w:rFonts w:ascii="Arial" w:hAnsi="Arial" w:cs="David"/>
          <w:sz w:val="24"/>
          <w:szCs w:val="24"/>
          <w:rtl/>
        </w:rPr>
        <w:t>,</w:t>
      </w:r>
      <w:r w:rsidRPr="002A78F8">
        <w:rPr>
          <w:rFonts w:ascii="Arial" w:hAnsi="Arial" w:cs="David" w:hint="cs"/>
          <w:sz w:val="24"/>
          <w:szCs w:val="24"/>
          <w:rtl/>
        </w:rPr>
        <w:t xml:space="preserve"> לכל</w:t>
      </w:r>
      <w:r w:rsidRPr="002A78F8">
        <w:rPr>
          <w:rFonts w:ascii="Arial" w:hAnsi="Arial" w:cs="David"/>
          <w:sz w:val="24"/>
          <w:szCs w:val="24"/>
          <w:rtl/>
        </w:rPr>
        <w:t xml:space="preserve"> לפחות.</w:t>
      </w:r>
      <w:r w:rsidRPr="002A78F8">
        <w:rPr>
          <w:rFonts w:ascii="Arial" w:hAnsi="Arial" w:cs="David" w:hint="cs"/>
          <w:sz w:val="24"/>
          <w:szCs w:val="24"/>
          <w:rtl/>
        </w:rPr>
        <w:t xml:space="preserve"> </w:t>
      </w:r>
      <w:r w:rsidRPr="002A78F8">
        <w:rPr>
          <w:rFonts w:ascii="Arial" w:hAnsi="Arial" w:cs="David" w:hint="cs"/>
          <w:szCs w:val="24"/>
          <w:rtl/>
        </w:rPr>
        <w:t>אין</w:t>
      </w:r>
      <w:r w:rsidRPr="002A78F8">
        <w:rPr>
          <w:rFonts w:ascii="Arial" w:hAnsi="Arial" w:cs="David"/>
          <w:szCs w:val="24"/>
          <w:rtl/>
        </w:rPr>
        <w:t xml:space="preserve"> </w:t>
      </w:r>
      <w:r w:rsidRPr="002A78F8">
        <w:rPr>
          <w:rFonts w:ascii="Arial" w:hAnsi="Arial" w:cs="David" w:hint="cs"/>
          <w:szCs w:val="24"/>
          <w:rtl/>
        </w:rPr>
        <w:t>מניעה</w:t>
      </w:r>
      <w:r w:rsidRPr="002A78F8">
        <w:rPr>
          <w:rFonts w:ascii="Arial" w:hAnsi="Arial" w:cs="David"/>
          <w:szCs w:val="24"/>
          <w:rtl/>
        </w:rPr>
        <w:t xml:space="preserve"> </w:t>
      </w:r>
      <w:r w:rsidRPr="002A78F8">
        <w:rPr>
          <w:rFonts w:ascii="Arial" w:hAnsi="Arial" w:cs="David" w:hint="cs"/>
          <w:szCs w:val="24"/>
          <w:rtl/>
        </w:rPr>
        <w:t>שאתר</w:t>
      </w:r>
      <w:r w:rsidRPr="002A78F8">
        <w:rPr>
          <w:rFonts w:ascii="Arial" w:hAnsi="Arial" w:cs="David"/>
          <w:szCs w:val="24"/>
          <w:rtl/>
        </w:rPr>
        <w:t xml:space="preserve"> </w:t>
      </w:r>
      <w:r w:rsidRPr="002A78F8">
        <w:rPr>
          <w:rFonts w:ascii="Arial" w:hAnsi="Arial" w:cs="David" w:hint="cs"/>
          <w:szCs w:val="24"/>
          <w:rtl/>
        </w:rPr>
        <w:t>גריטה</w:t>
      </w:r>
      <w:r w:rsidRPr="002A78F8">
        <w:rPr>
          <w:rFonts w:ascii="Arial" w:hAnsi="Arial" w:cs="David"/>
          <w:szCs w:val="24"/>
          <w:rtl/>
        </w:rPr>
        <w:t xml:space="preserve"> </w:t>
      </w:r>
      <w:r w:rsidRPr="002A78F8">
        <w:rPr>
          <w:rFonts w:ascii="Arial" w:hAnsi="Arial" w:cs="David" w:hint="cs"/>
          <w:szCs w:val="24"/>
          <w:rtl/>
        </w:rPr>
        <w:t>אחד</w:t>
      </w:r>
      <w:r w:rsidRPr="002A78F8">
        <w:rPr>
          <w:rFonts w:ascii="Arial" w:hAnsi="Arial" w:cs="David"/>
          <w:szCs w:val="24"/>
          <w:rtl/>
        </w:rPr>
        <w:t xml:space="preserve"> </w:t>
      </w:r>
      <w:r w:rsidRPr="002A78F8">
        <w:rPr>
          <w:rFonts w:ascii="Arial" w:hAnsi="Arial" w:cs="David" w:hint="cs"/>
          <w:szCs w:val="24"/>
          <w:rtl/>
        </w:rPr>
        <w:t>ישרת</w:t>
      </w:r>
      <w:r w:rsidRPr="002A78F8">
        <w:rPr>
          <w:rFonts w:ascii="Arial" w:hAnsi="Arial" w:cs="David"/>
          <w:szCs w:val="24"/>
          <w:rtl/>
        </w:rPr>
        <w:t xml:space="preserve"> </w:t>
      </w:r>
      <w:r w:rsidRPr="002A78F8">
        <w:rPr>
          <w:rFonts w:ascii="Arial" w:hAnsi="Arial" w:cs="David" w:hint="cs"/>
          <w:szCs w:val="24"/>
          <w:rtl/>
        </w:rPr>
        <w:t>יותר</w:t>
      </w:r>
      <w:r w:rsidRPr="002A78F8">
        <w:rPr>
          <w:rFonts w:ascii="Arial" w:hAnsi="Arial" w:cs="David"/>
          <w:szCs w:val="24"/>
          <w:rtl/>
        </w:rPr>
        <w:t xml:space="preserve"> </w:t>
      </w:r>
      <w:r w:rsidRPr="002A78F8">
        <w:rPr>
          <w:rFonts w:ascii="Arial" w:hAnsi="Arial" w:cs="David" w:hint="cs"/>
          <w:szCs w:val="24"/>
          <w:rtl/>
        </w:rPr>
        <w:t>מזוכה</w:t>
      </w:r>
      <w:r w:rsidRPr="002A78F8">
        <w:rPr>
          <w:rFonts w:ascii="Arial" w:hAnsi="Arial" w:cs="David"/>
          <w:szCs w:val="24"/>
          <w:rtl/>
        </w:rPr>
        <w:t xml:space="preserve"> </w:t>
      </w:r>
      <w:r w:rsidRPr="002A78F8">
        <w:rPr>
          <w:rFonts w:ascii="Arial" w:hAnsi="Arial" w:cs="David" w:hint="cs"/>
          <w:szCs w:val="24"/>
          <w:rtl/>
        </w:rPr>
        <w:t>אחד</w:t>
      </w:r>
      <w:r w:rsidRPr="002A78F8">
        <w:rPr>
          <w:rFonts w:ascii="Arial" w:hAnsi="Arial" w:cs="David"/>
          <w:szCs w:val="24"/>
          <w:rtl/>
        </w:rPr>
        <w:t>.</w:t>
      </w:r>
    </w:p>
    <w:p w:rsidR="00CA0FE4" w:rsidRPr="0080213A" w:rsidRDefault="00CA0FE4" w:rsidP="00CA0FE4">
      <w:pPr>
        <w:pStyle w:val="ac"/>
        <w:numPr>
          <w:ilvl w:val="1"/>
          <w:numId w:val="11"/>
        </w:numPr>
        <w:bidi/>
        <w:jc w:val="both"/>
        <w:rPr>
          <w:rFonts w:ascii="Arial" w:hAnsi="Arial" w:cs="David"/>
          <w:b/>
          <w:bCs/>
          <w:sz w:val="24"/>
          <w:szCs w:val="24"/>
        </w:rPr>
      </w:pPr>
      <w:r w:rsidRPr="0080213A">
        <w:rPr>
          <w:rFonts w:ascii="Arial" w:hAnsi="Arial" w:cs="David" w:hint="cs"/>
          <w:b/>
          <w:bCs/>
          <w:sz w:val="24"/>
          <w:szCs w:val="24"/>
          <w:rtl/>
        </w:rPr>
        <w:lastRenderedPageBreak/>
        <w:t>על מציע שבהצעתו טובין מתוצרת הארץ, כהגדרתם בהוראת תכ"מ 7.12.2, למלא ולצרף להצעתו את הטפסים שבנספחים י"ב ו-י"ג.</w:t>
      </w:r>
    </w:p>
    <w:p w:rsidR="00CA0FE4" w:rsidRPr="00B03B55" w:rsidRDefault="00CA0FE4" w:rsidP="00CA0FE4">
      <w:pPr>
        <w:pStyle w:val="ac"/>
        <w:bidi/>
        <w:ind w:left="938"/>
        <w:jc w:val="both"/>
        <w:rPr>
          <w:rFonts w:ascii="Arial" w:hAnsi="Arial" w:cs="David"/>
          <w:sz w:val="24"/>
          <w:szCs w:val="24"/>
          <w:rtl/>
        </w:rPr>
      </w:pPr>
    </w:p>
    <w:p w:rsidR="00CA0FE4" w:rsidRPr="006128C4" w:rsidRDefault="00CA0FE4" w:rsidP="00CA0FE4">
      <w:pPr>
        <w:pStyle w:val="ac"/>
        <w:numPr>
          <w:ilvl w:val="0"/>
          <w:numId w:val="13"/>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ערבות.</w:t>
      </w:r>
    </w:p>
    <w:p w:rsidR="00CA0FE4" w:rsidRPr="000F1526" w:rsidRDefault="00CA0FE4" w:rsidP="00CA0FE4">
      <w:pPr>
        <w:pStyle w:val="ac"/>
        <w:bidi/>
        <w:spacing w:after="0"/>
        <w:ind w:left="502"/>
        <w:jc w:val="both"/>
        <w:rPr>
          <w:rFonts w:ascii="Arial" w:hAnsi="Arial" w:cs="David"/>
          <w:sz w:val="24"/>
          <w:szCs w:val="24"/>
          <w:rtl/>
        </w:rPr>
      </w:pPr>
      <w:r w:rsidRPr="006128C4">
        <w:rPr>
          <w:rFonts w:ascii="Arial" w:hAnsi="Arial" w:cs="David" w:hint="cs"/>
          <w:sz w:val="24"/>
          <w:szCs w:val="24"/>
          <w:rtl/>
        </w:rPr>
        <w:t xml:space="preserve">עם חתימת ההסכם, ימסור הזוכה למשרד ערבות בנקאית או ערבות חברת ביטוח שתוצא לבקשתו בגובה של </w:t>
      </w:r>
      <w:r>
        <w:rPr>
          <w:rFonts w:ascii="Arial" w:hAnsi="Arial" w:cs="David" w:hint="cs"/>
          <w:b/>
          <w:bCs/>
          <w:sz w:val="24"/>
          <w:szCs w:val="24"/>
          <w:rtl/>
        </w:rPr>
        <w:t>______</w:t>
      </w:r>
      <w:r w:rsidRPr="006128C4">
        <w:rPr>
          <w:rFonts w:ascii="Arial" w:hAnsi="Arial" w:cs="David" w:hint="cs"/>
          <w:b/>
          <w:bCs/>
          <w:sz w:val="24"/>
          <w:szCs w:val="24"/>
          <w:rtl/>
        </w:rPr>
        <w:t xml:space="preserve"> ₪</w:t>
      </w:r>
      <w:r>
        <w:rPr>
          <w:rFonts w:ascii="Arial" w:hAnsi="Arial" w:cs="David" w:hint="cs"/>
          <w:b/>
          <w:bCs/>
          <w:sz w:val="24"/>
          <w:szCs w:val="24"/>
          <w:rtl/>
        </w:rPr>
        <w:t xml:space="preserve"> (5% מהיקפו הכספי של ההסכם)</w:t>
      </w:r>
      <w:r w:rsidRPr="006128C4">
        <w:rPr>
          <w:rFonts w:ascii="Arial" w:hAnsi="Arial" w:cs="David" w:hint="cs"/>
          <w:b/>
          <w:bCs/>
          <w:sz w:val="24"/>
          <w:szCs w:val="24"/>
          <w:rtl/>
        </w:rPr>
        <w:t xml:space="preserve">, </w:t>
      </w:r>
      <w:r w:rsidRPr="006128C4">
        <w:rPr>
          <w:rFonts w:ascii="Arial" w:hAnsi="Arial" w:cs="David" w:hint="cs"/>
          <w:sz w:val="24"/>
          <w:szCs w:val="24"/>
          <w:rtl/>
        </w:rPr>
        <w:t>כאמור בס' 5 להסכם (נספח ב'). הערבות תהיה צמודה למדד המחירים לצרכן ובתוקף 60 יום לאחר סיום ההתקשרות.</w:t>
      </w:r>
    </w:p>
    <w:p w:rsidR="00CA0FE4" w:rsidRPr="00803BAF" w:rsidRDefault="00CA0FE4" w:rsidP="00CA0FE4">
      <w:pPr>
        <w:pStyle w:val="ac"/>
        <w:bidi/>
        <w:spacing w:after="0"/>
        <w:ind w:left="502"/>
        <w:jc w:val="both"/>
        <w:rPr>
          <w:rFonts w:ascii="Arial" w:hAnsi="Arial" w:cs="David"/>
          <w:sz w:val="24"/>
          <w:szCs w:val="24"/>
          <w:rtl/>
        </w:rPr>
      </w:pPr>
      <w:r w:rsidRPr="006128C4">
        <w:rPr>
          <w:rFonts w:ascii="Arial" w:hAnsi="Arial" w:cs="David" w:hint="cs"/>
          <w:sz w:val="24"/>
          <w:szCs w:val="24"/>
          <w:rtl/>
        </w:rPr>
        <w:t>ערבות ביצוע זו תקטן אחת לחצי שנה</w:t>
      </w:r>
      <w:r>
        <w:rPr>
          <w:rFonts w:ascii="Arial" w:hAnsi="Arial" w:cs="David" w:hint="cs"/>
          <w:sz w:val="24"/>
          <w:szCs w:val="24"/>
          <w:rtl/>
        </w:rPr>
        <w:t>, לפי בקשת הזוכים,</w:t>
      </w:r>
      <w:r w:rsidRPr="006128C4">
        <w:rPr>
          <w:rFonts w:ascii="Arial" w:hAnsi="Arial" w:cs="David" w:hint="cs"/>
          <w:sz w:val="24"/>
          <w:szCs w:val="24"/>
          <w:rtl/>
        </w:rPr>
        <w:t xml:space="preserve"> באופן יחסי לכמות המקררים שמכר</w:t>
      </w:r>
      <w:r>
        <w:rPr>
          <w:rFonts w:ascii="Arial" w:hAnsi="Arial" w:cs="David" w:hint="cs"/>
          <w:sz w:val="24"/>
          <w:szCs w:val="24"/>
          <w:rtl/>
        </w:rPr>
        <w:t>ו הזוכים</w:t>
      </w:r>
      <w:r w:rsidRPr="006128C4">
        <w:rPr>
          <w:rFonts w:ascii="Arial" w:hAnsi="Arial" w:cs="David" w:hint="cs"/>
          <w:sz w:val="24"/>
          <w:szCs w:val="24"/>
          <w:rtl/>
        </w:rPr>
        <w:t xml:space="preserve"> במכרז. </w:t>
      </w:r>
    </w:p>
    <w:p w:rsidR="00CA0FE4" w:rsidRPr="006128C4" w:rsidRDefault="00CA0FE4" w:rsidP="00CA0FE4">
      <w:pPr>
        <w:spacing w:line="276" w:lineRule="auto"/>
        <w:rPr>
          <w:rFonts w:ascii="Arial" w:hAnsi="Arial"/>
          <w:b/>
          <w:bCs/>
          <w:szCs w:val="24"/>
          <w:u w:val="single"/>
        </w:rPr>
      </w:pPr>
    </w:p>
    <w:p w:rsidR="00CA0FE4" w:rsidRPr="006128C4" w:rsidRDefault="00CA0FE4" w:rsidP="00CA0FE4">
      <w:pPr>
        <w:pStyle w:val="ac"/>
        <w:numPr>
          <w:ilvl w:val="0"/>
          <w:numId w:val="13"/>
        </w:numPr>
        <w:bidi/>
        <w:ind w:left="311" w:hanging="311"/>
        <w:jc w:val="both"/>
        <w:rPr>
          <w:rFonts w:ascii="Arial" w:hAnsi="Arial" w:cs="David"/>
          <w:b/>
          <w:bCs/>
          <w:sz w:val="24"/>
          <w:szCs w:val="24"/>
          <w:u w:val="single"/>
          <w:rtl/>
        </w:rPr>
      </w:pPr>
      <w:r w:rsidRPr="006128C4">
        <w:rPr>
          <w:rFonts w:ascii="Arial" w:hAnsi="Arial" w:cs="David" w:hint="cs"/>
          <w:b/>
          <w:bCs/>
          <w:sz w:val="24"/>
          <w:szCs w:val="24"/>
          <w:u w:val="single"/>
          <w:rtl/>
        </w:rPr>
        <w:t>אמות</w:t>
      </w:r>
      <w:r w:rsidRPr="006128C4">
        <w:rPr>
          <w:rFonts w:ascii="Arial" w:hAnsi="Arial" w:cs="David"/>
          <w:b/>
          <w:bCs/>
          <w:sz w:val="24"/>
          <w:szCs w:val="24"/>
          <w:u w:val="single"/>
          <w:rtl/>
        </w:rPr>
        <w:t xml:space="preserve"> מידה לבחירת ההצעה </w:t>
      </w:r>
    </w:p>
    <w:p w:rsidR="00CA0FE4" w:rsidRPr="00D569D1" w:rsidRDefault="00CA0FE4" w:rsidP="00CA0FE4">
      <w:pPr>
        <w:spacing w:line="276" w:lineRule="auto"/>
        <w:rPr>
          <w:b/>
          <w:bCs/>
          <w:szCs w:val="24"/>
          <w:rtl/>
        </w:rPr>
      </w:pPr>
      <w:r w:rsidRPr="00D569D1">
        <w:rPr>
          <w:rFonts w:hint="cs"/>
          <w:b/>
          <w:bCs/>
          <w:szCs w:val="24"/>
          <w:rtl/>
        </w:rPr>
        <w:t>שיטת</w:t>
      </w:r>
      <w:r w:rsidRPr="00D569D1">
        <w:rPr>
          <w:b/>
          <w:bCs/>
          <w:szCs w:val="24"/>
          <w:rtl/>
        </w:rPr>
        <w:t xml:space="preserve"> </w:t>
      </w:r>
      <w:r w:rsidRPr="00D569D1">
        <w:rPr>
          <w:rFonts w:hint="cs"/>
          <w:b/>
          <w:bCs/>
          <w:szCs w:val="24"/>
          <w:rtl/>
        </w:rPr>
        <w:t>ניקוד</w:t>
      </w:r>
      <w:r w:rsidRPr="00D569D1">
        <w:rPr>
          <w:b/>
          <w:bCs/>
          <w:szCs w:val="24"/>
          <w:rtl/>
        </w:rPr>
        <w:t xml:space="preserve"> – </w:t>
      </w:r>
      <w:r w:rsidRPr="00D569D1">
        <w:rPr>
          <w:rFonts w:hint="cs"/>
          <w:b/>
          <w:bCs/>
          <w:szCs w:val="24"/>
          <w:rtl/>
        </w:rPr>
        <w:t>דגמי</w:t>
      </w:r>
      <w:r w:rsidRPr="00D569D1">
        <w:rPr>
          <w:b/>
          <w:bCs/>
          <w:szCs w:val="24"/>
          <w:rtl/>
        </w:rPr>
        <w:t xml:space="preserve"> </w:t>
      </w:r>
      <w:r w:rsidRPr="00D569D1">
        <w:rPr>
          <w:rFonts w:hint="cs"/>
          <w:b/>
          <w:bCs/>
          <w:szCs w:val="24"/>
          <w:rtl/>
        </w:rPr>
        <w:t>מקררים</w:t>
      </w:r>
      <w:r w:rsidRPr="00D569D1">
        <w:rPr>
          <w:b/>
          <w:bCs/>
          <w:szCs w:val="24"/>
          <w:rtl/>
        </w:rPr>
        <w:t xml:space="preserve"> </w:t>
      </w:r>
      <w:r w:rsidRPr="00D569D1">
        <w:rPr>
          <w:rFonts w:hint="cs"/>
          <w:b/>
          <w:bCs/>
          <w:szCs w:val="24"/>
          <w:rtl/>
        </w:rPr>
        <w:t>וספקים</w:t>
      </w:r>
      <w:r>
        <w:rPr>
          <w:rFonts w:hint="cs"/>
          <w:b/>
          <w:bCs/>
          <w:szCs w:val="24"/>
          <w:rtl/>
        </w:rPr>
        <w:t>:</w:t>
      </w:r>
    </w:p>
    <w:p w:rsidR="00CA0FE4" w:rsidRPr="006128C4" w:rsidRDefault="00CA0FE4" w:rsidP="00CA0FE4">
      <w:pPr>
        <w:spacing w:line="276" w:lineRule="auto"/>
        <w:rPr>
          <w:b/>
          <w:bCs/>
          <w:szCs w:val="24"/>
          <w:u w:val="single"/>
          <w:rtl/>
        </w:rPr>
      </w:pPr>
    </w:p>
    <w:p w:rsidR="00CA0FE4" w:rsidRPr="006128C4" w:rsidRDefault="00CA0FE4" w:rsidP="00CA0FE4">
      <w:pPr>
        <w:spacing w:line="276" w:lineRule="auto"/>
        <w:rPr>
          <w:szCs w:val="24"/>
          <w:u w:val="single"/>
          <w:rtl/>
        </w:rPr>
      </w:pPr>
      <w:r w:rsidRPr="006128C4">
        <w:rPr>
          <w:rFonts w:hint="cs"/>
          <w:szCs w:val="24"/>
          <w:u w:val="single"/>
          <w:rtl/>
        </w:rPr>
        <w:t>ניקוד</w:t>
      </w:r>
      <w:r w:rsidRPr="006128C4">
        <w:rPr>
          <w:szCs w:val="24"/>
          <w:u w:val="single"/>
          <w:rtl/>
        </w:rPr>
        <w:t xml:space="preserve"> </w:t>
      </w:r>
      <w:r w:rsidRPr="006128C4">
        <w:rPr>
          <w:rFonts w:hint="cs"/>
          <w:szCs w:val="24"/>
          <w:u w:val="single"/>
          <w:rtl/>
        </w:rPr>
        <w:t xml:space="preserve"> דגמי המקררים</w:t>
      </w: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בשלב</w:t>
      </w:r>
      <w:r w:rsidRPr="006128C4">
        <w:rPr>
          <w:rFonts w:cs="David"/>
          <w:sz w:val="24"/>
          <w:szCs w:val="24"/>
          <w:rtl/>
        </w:rPr>
        <w:t xml:space="preserve"> </w:t>
      </w:r>
      <w:r w:rsidRPr="006128C4">
        <w:rPr>
          <w:rFonts w:cs="David" w:hint="cs"/>
          <w:sz w:val="24"/>
          <w:szCs w:val="24"/>
          <w:rtl/>
        </w:rPr>
        <w:t>ראשון</w:t>
      </w:r>
      <w:r w:rsidRPr="006128C4">
        <w:rPr>
          <w:rFonts w:cs="David"/>
          <w:sz w:val="24"/>
          <w:szCs w:val="24"/>
          <w:rtl/>
        </w:rPr>
        <w:t xml:space="preserve">, </w:t>
      </w:r>
      <w:r>
        <w:rPr>
          <w:rFonts w:cs="David" w:hint="cs"/>
          <w:sz w:val="24"/>
          <w:szCs w:val="24"/>
          <w:rtl/>
        </w:rPr>
        <w:t>ינוקדו</w:t>
      </w:r>
      <w:r w:rsidRPr="006128C4">
        <w:rPr>
          <w:rFonts w:cs="David"/>
          <w:sz w:val="24"/>
          <w:szCs w:val="24"/>
          <w:rtl/>
        </w:rPr>
        <w:t xml:space="preserve"> </w:t>
      </w:r>
      <w:r w:rsidRPr="006128C4">
        <w:rPr>
          <w:rFonts w:cs="David" w:hint="cs"/>
          <w:sz w:val="24"/>
          <w:szCs w:val="24"/>
          <w:rtl/>
        </w:rPr>
        <w:t>דגמי</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המוצעים</w:t>
      </w:r>
      <w:r w:rsidRPr="006128C4">
        <w:rPr>
          <w:rFonts w:cs="David"/>
          <w:sz w:val="24"/>
          <w:szCs w:val="24"/>
          <w:rtl/>
        </w:rPr>
        <w:t xml:space="preserve"> </w:t>
      </w:r>
      <w:r w:rsidRPr="006128C4">
        <w:rPr>
          <w:rFonts w:cs="David" w:hint="cs"/>
          <w:sz w:val="24"/>
          <w:szCs w:val="24"/>
          <w:rtl/>
        </w:rPr>
        <w:t>שעמדו</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הסף</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המפרט</w:t>
      </w:r>
      <w:r w:rsidRPr="006128C4">
        <w:rPr>
          <w:rFonts w:cs="David"/>
          <w:sz w:val="24"/>
          <w:szCs w:val="24"/>
          <w:rtl/>
        </w:rPr>
        <w:t xml:space="preserve"> </w:t>
      </w:r>
      <w:r w:rsidRPr="006128C4">
        <w:rPr>
          <w:rFonts w:cs="David" w:hint="cs"/>
          <w:sz w:val="24"/>
          <w:szCs w:val="24"/>
          <w:rtl/>
        </w:rPr>
        <w:t>המינימאלי</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הניקוד</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בנפרד</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מרוכזים</w:t>
      </w:r>
      <w:r w:rsidRPr="006128C4">
        <w:rPr>
          <w:rFonts w:cs="David"/>
          <w:sz w:val="24"/>
          <w:szCs w:val="24"/>
          <w:rtl/>
        </w:rPr>
        <w:t xml:space="preserve"> </w:t>
      </w:r>
      <w:r w:rsidRPr="006128C4">
        <w:rPr>
          <w:rFonts w:cs="David" w:hint="cs"/>
          <w:sz w:val="24"/>
          <w:szCs w:val="24"/>
          <w:rtl/>
        </w:rPr>
        <w:t>בטבלה</w:t>
      </w:r>
      <w:r w:rsidRPr="006128C4">
        <w:rPr>
          <w:rFonts w:cs="David"/>
          <w:sz w:val="24"/>
          <w:szCs w:val="24"/>
          <w:rtl/>
        </w:rPr>
        <w:t xml:space="preserve"> </w:t>
      </w:r>
      <w:r w:rsidRPr="006128C4">
        <w:rPr>
          <w:rFonts w:cs="David" w:hint="cs"/>
          <w:sz w:val="24"/>
          <w:szCs w:val="24"/>
          <w:rtl/>
        </w:rPr>
        <w:t>רשימת</w:t>
      </w:r>
      <w:r w:rsidRPr="006128C4">
        <w:rPr>
          <w:rFonts w:cs="David"/>
          <w:sz w:val="24"/>
          <w:szCs w:val="24"/>
          <w:rtl/>
        </w:rPr>
        <w:t xml:space="preserve"> </w:t>
      </w:r>
      <w:r w:rsidRPr="006128C4">
        <w:rPr>
          <w:rFonts w:cs="David" w:hint="cs"/>
          <w:sz w:val="24"/>
          <w:szCs w:val="24"/>
          <w:rtl/>
        </w:rPr>
        <w:t>הדגמים</w:t>
      </w:r>
      <w:r w:rsidRPr="006128C4">
        <w:rPr>
          <w:rFonts w:cs="David"/>
          <w:sz w:val="24"/>
          <w:szCs w:val="24"/>
          <w:rtl/>
        </w:rPr>
        <w:t xml:space="preserve"> </w:t>
      </w:r>
      <w:r w:rsidRPr="006128C4">
        <w:rPr>
          <w:rFonts w:cs="David" w:hint="cs"/>
          <w:sz w:val="24"/>
          <w:szCs w:val="24"/>
          <w:rtl/>
        </w:rPr>
        <w:t>שהוצעו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אותה</w:t>
      </w:r>
      <w:r w:rsidRPr="006128C4">
        <w:rPr>
          <w:rFonts w:cs="David"/>
          <w:sz w:val="24"/>
          <w:szCs w:val="24"/>
          <w:rtl/>
        </w:rPr>
        <w:t xml:space="preserve"> </w:t>
      </w:r>
      <w:r w:rsidRPr="006128C4">
        <w:rPr>
          <w:rFonts w:cs="David" w:hint="cs"/>
          <w:sz w:val="24"/>
          <w:szCs w:val="24"/>
          <w:rtl/>
        </w:rPr>
        <w:t>קבוצה</w:t>
      </w:r>
      <w:r w:rsidRPr="006128C4">
        <w:rPr>
          <w:rFonts w:cs="David"/>
          <w:sz w:val="24"/>
          <w:szCs w:val="24"/>
          <w:rtl/>
        </w:rPr>
        <w:t xml:space="preserve">, </w:t>
      </w:r>
      <w:r w:rsidRPr="006128C4">
        <w:rPr>
          <w:rFonts w:cs="David" w:hint="cs"/>
          <w:sz w:val="24"/>
          <w:szCs w:val="24"/>
          <w:rtl/>
        </w:rPr>
        <w:t>כאשר</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שיסופק</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המקרר</w:t>
      </w:r>
      <w:r w:rsidRPr="006128C4">
        <w:rPr>
          <w:rFonts w:cs="David"/>
          <w:sz w:val="24"/>
          <w:szCs w:val="24"/>
          <w:rtl/>
        </w:rPr>
        <w:t xml:space="preserve">, </w:t>
      </w:r>
      <w:r w:rsidRPr="006128C4">
        <w:rPr>
          <w:rFonts w:cs="David" w:hint="cs"/>
          <w:sz w:val="24"/>
          <w:szCs w:val="24"/>
          <w:rtl/>
        </w:rPr>
        <w:t>נפחו</w:t>
      </w:r>
      <w:r w:rsidRPr="006128C4">
        <w:rPr>
          <w:rFonts w:cs="David"/>
          <w:sz w:val="24"/>
          <w:szCs w:val="24"/>
          <w:rtl/>
        </w:rPr>
        <w:t xml:space="preserve"> </w:t>
      </w:r>
      <w:r w:rsidRPr="006128C4">
        <w:rPr>
          <w:rFonts w:cs="David" w:hint="cs"/>
          <w:sz w:val="24"/>
          <w:szCs w:val="24"/>
          <w:rtl/>
        </w:rPr>
        <w:t>הכולל</w:t>
      </w:r>
      <w:r w:rsidRPr="006128C4">
        <w:rPr>
          <w:rFonts w:cs="David"/>
          <w:sz w:val="24"/>
          <w:szCs w:val="24"/>
          <w:rtl/>
        </w:rPr>
        <w:t xml:space="preserve"> (</w:t>
      </w:r>
      <w:r w:rsidRPr="006128C4">
        <w:rPr>
          <w:rFonts w:cs="David" w:hint="cs"/>
          <w:sz w:val="24"/>
          <w:szCs w:val="24"/>
          <w:rtl/>
        </w:rPr>
        <w:t>בליטרים</w:t>
      </w:r>
      <w:r w:rsidRPr="006128C4">
        <w:rPr>
          <w:rFonts w:cs="David"/>
          <w:sz w:val="24"/>
          <w:szCs w:val="24"/>
          <w:rtl/>
        </w:rPr>
        <w:t xml:space="preserve">) </w:t>
      </w:r>
      <w:r w:rsidRPr="006128C4">
        <w:rPr>
          <w:rFonts w:cs="David" w:hint="cs"/>
          <w:sz w:val="24"/>
          <w:szCs w:val="24"/>
          <w:rtl/>
        </w:rPr>
        <w:t>ונפח</w:t>
      </w:r>
      <w:r w:rsidRPr="006128C4">
        <w:rPr>
          <w:rFonts w:cs="David"/>
          <w:sz w:val="24"/>
          <w:szCs w:val="24"/>
          <w:rtl/>
        </w:rPr>
        <w:t xml:space="preserve"> </w:t>
      </w:r>
      <w:r w:rsidRPr="006128C4">
        <w:rPr>
          <w:rFonts w:cs="David" w:hint="cs"/>
          <w:sz w:val="24"/>
          <w:szCs w:val="24"/>
          <w:rtl/>
        </w:rPr>
        <w:t>תאי</w:t>
      </w:r>
      <w:r w:rsidRPr="006128C4">
        <w:rPr>
          <w:rFonts w:cs="David"/>
          <w:sz w:val="24"/>
          <w:szCs w:val="24"/>
          <w:rtl/>
        </w:rPr>
        <w:t xml:space="preserve"> </w:t>
      </w:r>
      <w:r w:rsidRPr="006128C4">
        <w:rPr>
          <w:rFonts w:cs="David" w:hint="cs"/>
          <w:sz w:val="24"/>
          <w:szCs w:val="24"/>
          <w:rtl/>
        </w:rPr>
        <w:t>האחסון (תאי</w:t>
      </w:r>
      <w:r w:rsidRPr="006128C4">
        <w:rPr>
          <w:rFonts w:cs="David"/>
          <w:sz w:val="24"/>
          <w:szCs w:val="24"/>
          <w:rtl/>
        </w:rPr>
        <w:t xml:space="preserve"> </w:t>
      </w:r>
      <w:r w:rsidRPr="006128C4">
        <w:rPr>
          <w:rFonts w:cs="David" w:hint="cs"/>
          <w:sz w:val="24"/>
          <w:szCs w:val="24"/>
          <w:rtl/>
        </w:rPr>
        <w:t>מזון</w:t>
      </w:r>
      <w:r w:rsidRPr="006128C4">
        <w:rPr>
          <w:rFonts w:cs="David"/>
          <w:sz w:val="24"/>
          <w:szCs w:val="24"/>
          <w:rtl/>
        </w:rPr>
        <w:t xml:space="preserve"> </w:t>
      </w:r>
      <w:r w:rsidRPr="006128C4">
        <w:rPr>
          <w:rFonts w:cs="David" w:hint="cs"/>
          <w:sz w:val="24"/>
          <w:szCs w:val="24"/>
          <w:rtl/>
        </w:rPr>
        <w:t>ותאי</w:t>
      </w:r>
      <w:r w:rsidRPr="006128C4">
        <w:rPr>
          <w:rFonts w:cs="David"/>
          <w:sz w:val="24"/>
          <w:szCs w:val="24"/>
          <w:rtl/>
        </w:rPr>
        <w:t xml:space="preserve"> </w:t>
      </w:r>
      <w:r w:rsidRPr="006128C4">
        <w:rPr>
          <w:rFonts w:cs="David" w:hint="cs"/>
          <w:sz w:val="24"/>
          <w:szCs w:val="24"/>
          <w:rtl/>
        </w:rPr>
        <w:t>הקפאה</w:t>
      </w:r>
      <w:r w:rsidRPr="006128C4">
        <w:rPr>
          <w:rFonts w:cs="David"/>
          <w:sz w:val="24"/>
          <w:szCs w:val="24"/>
          <w:rtl/>
        </w:rPr>
        <w:t xml:space="preserve">), </w:t>
      </w:r>
      <w:r w:rsidRPr="006128C4">
        <w:rPr>
          <w:rFonts w:cs="David" w:hint="cs"/>
          <w:sz w:val="24"/>
          <w:szCs w:val="24"/>
          <w:rtl/>
        </w:rPr>
        <w:t>נתוני</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ומחירו</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u w:val="single"/>
          <w:rtl/>
        </w:rPr>
        <w:t>החישובים</w:t>
      </w:r>
      <w:r w:rsidRPr="006128C4">
        <w:rPr>
          <w:rFonts w:cs="David"/>
          <w:sz w:val="24"/>
          <w:szCs w:val="24"/>
          <w:u w:val="single"/>
          <w:rtl/>
        </w:rPr>
        <w:t xml:space="preserve"> </w:t>
      </w:r>
      <w:r w:rsidRPr="006128C4">
        <w:rPr>
          <w:rFonts w:cs="David" w:hint="cs"/>
          <w:sz w:val="24"/>
          <w:szCs w:val="24"/>
          <w:u w:val="single"/>
          <w:rtl/>
        </w:rPr>
        <w:t>שיתבצעו</w:t>
      </w:r>
      <w:r w:rsidRPr="006128C4">
        <w:rPr>
          <w:rFonts w:cs="David"/>
          <w:sz w:val="24"/>
          <w:szCs w:val="24"/>
          <w:u w:val="single"/>
          <w:rtl/>
        </w:rPr>
        <w:t xml:space="preserve"> </w:t>
      </w:r>
      <w:r w:rsidRPr="006128C4">
        <w:rPr>
          <w:rFonts w:cs="David" w:hint="cs"/>
          <w:sz w:val="24"/>
          <w:szCs w:val="24"/>
          <w:u w:val="single"/>
          <w:rtl/>
        </w:rPr>
        <w:t>ע</w:t>
      </w:r>
      <w:r w:rsidRPr="006128C4">
        <w:rPr>
          <w:rFonts w:cs="David"/>
          <w:sz w:val="24"/>
          <w:szCs w:val="24"/>
          <w:u w:val="single"/>
          <w:rtl/>
        </w:rPr>
        <w:t>"</w:t>
      </w:r>
      <w:r w:rsidRPr="006128C4">
        <w:rPr>
          <w:rFonts w:cs="David" w:hint="cs"/>
          <w:sz w:val="24"/>
          <w:szCs w:val="24"/>
          <w:u w:val="single"/>
          <w:rtl/>
        </w:rPr>
        <w:t>י</w:t>
      </w:r>
      <w:r w:rsidRPr="006128C4">
        <w:rPr>
          <w:rFonts w:cs="David"/>
          <w:sz w:val="24"/>
          <w:szCs w:val="24"/>
          <w:u w:val="single"/>
          <w:rtl/>
        </w:rPr>
        <w:t xml:space="preserve"> </w:t>
      </w:r>
      <w:r w:rsidRPr="006128C4">
        <w:rPr>
          <w:rFonts w:cs="David" w:hint="cs"/>
          <w:sz w:val="24"/>
          <w:szCs w:val="24"/>
          <w:u w:val="single"/>
          <w:rtl/>
        </w:rPr>
        <w:t>המשרד</w:t>
      </w:r>
      <w:r w:rsidRPr="006128C4">
        <w:rPr>
          <w:rFonts w:cs="David"/>
          <w:sz w:val="24"/>
          <w:szCs w:val="24"/>
          <w:u w:val="single"/>
          <w:rtl/>
        </w:rPr>
        <w:t xml:space="preserve"> </w:t>
      </w:r>
      <w:r w:rsidRPr="006128C4">
        <w:rPr>
          <w:rFonts w:cs="David" w:hint="cs"/>
          <w:sz w:val="24"/>
          <w:szCs w:val="24"/>
          <w:u w:val="single"/>
          <w:rtl/>
        </w:rPr>
        <w:t>יהיו</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הנפח</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w:t>
      </w:r>
      <w:r w:rsidRPr="006128C4">
        <w:rPr>
          <w:rFonts w:cs="David"/>
          <w:sz w:val="24"/>
          <w:szCs w:val="24"/>
          <w:rtl/>
        </w:rPr>
        <w:t xml:space="preserve"> </w:t>
      </w:r>
      <w:r w:rsidRPr="006128C4">
        <w:rPr>
          <w:rFonts w:cs="David" w:hint="cs"/>
          <w:sz w:val="24"/>
          <w:szCs w:val="24"/>
          <w:rtl/>
        </w:rPr>
        <w:t>נוסחה</w:t>
      </w:r>
      <w:r w:rsidRPr="006128C4">
        <w:rPr>
          <w:rFonts w:cs="David"/>
          <w:sz w:val="24"/>
          <w:szCs w:val="24"/>
          <w:rtl/>
        </w:rPr>
        <w:t xml:space="preserve"> </w:t>
      </w:r>
      <w:r w:rsidRPr="006128C4">
        <w:rPr>
          <w:rFonts w:cs="David" w:hint="cs"/>
          <w:sz w:val="24"/>
          <w:szCs w:val="24"/>
          <w:rtl/>
        </w:rPr>
        <w:t>המופיעה בתקנות מקורות אנרגיה (התייעלות אנרגטית ומידע על צריכת אנרגיה של מכשירי קירור), התשס"ד 2004 המצויות באתר האינטרנט של המשרד.</w:t>
      </w: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הצורך</w:t>
      </w:r>
      <w:r w:rsidRPr="006128C4">
        <w:rPr>
          <w:rFonts w:cs="David"/>
          <w:sz w:val="24"/>
          <w:szCs w:val="24"/>
          <w:rtl/>
        </w:rPr>
        <w:t xml:space="preserve"> 1.96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ונפחו</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550</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1.96/</w:t>
      </w:r>
      <w:r w:rsidRPr="006128C4">
        <w:rPr>
          <w:rFonts w:cs="David" w:hint="cs"/>
          <w:sz w:val="24"/>
          <w:szCs w:val="24"/>
          <w:rtl/>
        </w:rPr>
        <w:t>550</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 </w:t>
      </w:r>
      <w:r w:rsidRPr="006128C4">
        <w:rPr>
          <w:rFonts w:cs="David" w:hint="cs"/>
          <w:sz w:val="24"/>
          <w:szCs w:val="24"/>
          <w:rtl/>
        </w:rPr>
        <w:t>מחיר</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בעל</w:t>
      </w:r>
      <w:r w:rsidRPr="006128C4">
        <w:rPr>
          <w:rFonts w:cs="David"/>
          <w:sz w:val="24"/>
          <w:szCs w:val="24"/>
          <w:rtl/>
        </w:rPr>
        <w:t xml:space="preserve"> </w:t>
      </w:r>
      <w:r w:rsidRPr="006128C4">
        <w:rPr>
          <w:rFonts w:cs="David" w:hint="cs"/>
          <w:sz w:val="24"/>
          <w:szCs w:val="24"/>
          <w:rtl/>
        </w:rPr>
        <w:t>נפח</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 xml:space="preserve">550 </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שמחירו</w:t>
      </w:r>
      <w:r w:rsidRPr="006128C4">
        <w:rPr>
          <w:rFonts w:cs="David"/>
          <w:sz w:val="24"/>
          <w:szCs w:val="24"/>
          <w:rtl/>
        </w:rPr>
        <w:t xml:space="preserve"> 3,000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 3,000/</w:t>
      </w:r>
      <w:r w:rsidRPr="006128C4">
        <w:rPr>
          <w:rFonts w:cs="David" w:hint="cs"/>
          <w:sz w:val="24"/>
          <w:szCs w:val="24"/>
          <w:rtl/>
        </w:rPr>
        <w:t>550.</w:t>
      </w:r>
      <w:r w:rsidRPr="006128C4">
        <w:rPr>
          <w:rFonts w:cs="David"/>
          <w:sz w:val="24"/>
          <w:szCs w:val="24"/>
          <w:rtl/>
        </w:rPr>
        <w:t xml:space="preserve"> </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b/>
          <w:bCs/>
          <w:sz w:val="24"/>
          <w:szCs w:val="24"/>
          <w:u w:val="single"/>
          <w:rtl/>
        </w:rPr>
      </w:pPr>
      <w:r w:rsidRPr="006128C4">
        <w:rPr>
          <w:rFonts w:cs="David" w:hint="cs"/>
          <w:b/>
          <w:bCs/>
          <w:sz w:val="24"/>
          <w:szCs w:val="24"/>
          <w:u w:val="single"/>
          <w:rtl/>
        </w:rPr>
        <w:t>חלוקת</w:t>
      </w:r>
      <w:r w:rsidRPr="006128C4">
        <w:rPr>
          <w:rFonts w:cs="David"/>
          <w:b/>
          <w:bCs/>
          <w:sz w:val="24"/>
          <w:szCs w:val="24"/>
          <w:u w:val="single"/>
          <w:rtl/>
        </w:rPr>
        <w:t xml:space="preserve"> </w:t>
      </w:r>
      <w:r w:rsidRPr="006128C4">
        <w:rPr>
          <w:rFonts w:cs="David" w:hint="cs"/>
          <w:b/>
          <w:bCs/>
          <w:sz w:val="24"/>
          <w:szCs w:val="24"/>
          <w:u w:val="single"/>
          <w:rtl/>
        </w:rPr>
        <w:t>הניקוד</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CA0FE4" w:rsidRPr="006128C4" w:rsidRDefault="00CA0FE4" w:rsidP="00CA0FE4">
      <w:pPr>
        <w:pStyle w:val="af2"/>
        <w:bidi/>
        <w:spacing w:line="276" w:lineRule="auto"/>
        <w:jc w:val="both"/>
        <w:rPr>
          <w:rFonts w:cs="David"/>
          <w:b/>
          <w:bCs/>
          <w:sz w:val="24"/>
          <w:szCs w:val="24"/>
          <w:u w:val="single"/>
          <w:rtl/>
        </w:rPr>
      </w:pPr>
    </w:p>
    <w:p w:rsidR="00CA0FE4" w:rsidRPr="00803BAF" w:rsidRDefault="00CA0FE4" w:rsidP="00CA0FE4">
      <w:pPr>
        <w:pStyle w:val="af2"/>
        <w:bidi/>
        <w:spacing w:line="276" w:lineRule="auto"/>
        <w:jc w:val="both"/>
        <w:rPr>
          <w:rFonts w:cs="David"/>
          <w:b/>
          <w:bCs/>
          <w:sz w:val="24"/>
          <w:szCs w:val="24"/>
          <w:rtl/>
        </w:rPr>
      </w:pPr>
      <w:r w:rsidRPr="00803BAF">
        <w:rPr>
          <w:rFonts w:cs="David" w:hint="cs"/>
          <w:b/>
          <w:bCs/>
          <w:sz w:val="24"/>
          <w:szCs w:val="24"/>
          <w:rtl/>
        </w:rPr>
        <w:t>הניקוד</w:t>
      </w:r>
      <w:r w:rsidRPr="00803BAF">
        <w:rPr>
          <w:rFonts w:cs="David"/>
          <w:b/>
          <w:bCs/>
          <w:sz w:val="24"/>
          <w:szCs w:val="24"/>
          <w:rtl/>
        </w:rPr>
        <w:t xml:space="preserve"> </w:t>
      </w:r>
      <w:r w:rsidRPr="00803BAF">
        <w:rPr>
          <w:rFonts w:cs="David" w:hint="cs"/>
          <w:b/>
          <w:bCs/>
          <w:sz w:val="24"/>
          <w:szCs w:val="24"/>
          <w:rtl/>
        </w:rPr>
        <w:t>יתבצע</w:t>
      </w:r>
      <w:r w:rsidRPr="00803BAF">
        <w:rPr>
          <w:rFonts w:cs="David"/>
          <w:b/>
          <w:bCs/>
          <w:sz w:val="24"/>
          <w:szCs w:val="24"/>
          <w:rtl/>
        </w:rPr>
        <w:t xml:space="preserve"> </w:t>
      </w:r>
      <w:r w:rsidRPr="00803BAF">
        <w:rPr>
          <w:rFonts w:cs="David" w:hint="cs"/>
          <w:b/>
          <w:bCs/>
          <w:sz w:val="24"/>
          <w:szCs w:val="24"/>
          <w:rtl/>
        </w:rPr>
        <w:t>עבור</w:t>
      </w:r>
      <w:r w:rsidRPr="00803BAF">
        <w:rPr>
          <w:rFonts w:cs="David"/>
          <w:b/>
          <w:bCs/>
          <w:sz w:val="24"/>
          <w:szCs w:val="24"/>
          <w:rtl/>
        </w:rPr>
        <w:t xml:space="preserve"> </w:t>
      </w:r>
      <w:r w:rsidRPr="00803BAF">
        <w:rPr>
          <w:rFonts w:cs="David" w:hint="cs"/>
          <w:b/>
          <w:bCs/>
          <w:sz w:val="24"/>
          <w:szCs w:val="24"/>
          <w:rtl/>
        </w:rPr>
        <w:t>כל</w:t>
      </w:r>
      <w:r w:rsidRPr="00803BAF">
        <w:rPr>
          <w:rFonts w:cs="David"/>
          <w:b/>
          <w:bCs/>
          <w:sz w:val="24"/>
          <w:szCs w:val="24"/>
          <w:rtl/>
        </w:rPr>
        <w:t xml:space="preserve"> </w:t>
      </w:r>
      <w:r w:rsidRPr="00803BAF">
        <w:rPr>
          <w:rFonts w:cs="David" w:hint="cs"/>
          <w:b/>
          <w:bCs/>
          <w:sz w:val="24"/>
          <w:szCs w:val="24"/>
          <w:rtl/>
        </w:rPr>
        <w:t>קבוצת</w:t>
      </w:r>
      <w:r w:rsidRPr="00803BAF">
        <w:rPr>
          <w:rFonts w:cs="David"/>
          <w:b/>
          <w:bCs/>
          <w:sz w:val="24"/>
          <w:szCs w:val="24"/>
          <w:rtl/>
        </w:rPr>
        <w:t xml:space="preserve"> </w:t>
      </w:r>
      <w:r w:rsidRPr="00803BAF">
        <w:rPr>
          <w:rFonts w:cs="David" w:hint="cs"/>
          <w:b/>
          <w:bCs/>
          <w:sz w:val="24"/>
          <w:szCs w:val="24"/>
          <w:rtl/>
        </w:rPr>
        <w:t>נפחים</w:t>
      </w:r>
      <w:r w:rsidRPr="00803BAF">
        <w:rPr>
          <w:rFonts w:cs="David"/>
          <w:b/>
          <w:bCs/>
          <w:sz w:val="24"/>
          <w:szCs w:val="24"/>
          <w:rtl/>
        </w:rPr>
        <w:t xml:space="preserve"> </w:t>
      </w:r>
      <w:r w:rsidRPr="00803BAF">
        <w:rPr>
          <w:rFonts w:cs="David" w:hint="cs"/>
          <w:b/>
          <w:bCs/>
          <w:sz w:val="24"/>
          <w:szCs w:val="24"/>
          <w:rtl/>
        </w:rPr>
        <w:t>בנפרד</w:t>
      </w:r>
      <w:r w:rsidRPr="00803BAF">
        <w:rPr>
          <w:rFonts w:cs="David"/>
          <w:b/>
          <w:bCs/>
          <w:sz w:val="24"/>
          <w:szCs w:val="24"/>
          <w:rtl/>
        </w:rPr>
        <w:t xml:space="preserve"> </w:t>
      </w:r>
      <w:r w:rsidRPr="00803BAF">
        <w:rPr>
          <w:rFonts w:cs="David" w:hint="cs"/>
          <w:b/>
          <w:bCs/>
          <w:sz w:val="24"/>
          <w:szCs w:val="24"/>
          <w:rtl/>
        </w:rPr>
        <w:t>באופן</w:t>
      </w:r>
      <w:r w:rsidRPr="00803BAF">
        <w:rPr>
          <w:rFonts w:cs="David"/>
          <w:b/>
          <w:bCs/>
          <w:sz w:val="24"/>
          <w:szCs w:val="24"/>
          <w:rtl/>
        </w:rPr>
        <w:t xml:space="preserve"> </w:t>
      </w:r>
      <w:r w:rsidRPr="00803BAF">
        <w:rPr>
          <w:rFonts w:cs="David" w:hint="cs"/>
          <w:b/>
          <w:bCs/>
          <w:sz w:val="24"/>
          <w:szCs w:val="24"/>
          <w:rtl/>
        </w:rPr>
        <w:t>הבא</w:t>
      </w:r>
      <w:r w:rsidRPr="00803BAF">
        <w:rPr>
          <w:rFonts w:cs="David"/>
          <w:b/>
          <w:bCs/>
          <w:sz w:val="24"/>
          <w:szCs w:val="24"/>
          <w:rtl/>
        </w:rPr>
        <w:t>:</w:t>
      </w:r>
    </w:p>
    <w:p w:rsidR="00CA0FE4" w:rsidRPr="006128C4" w:rsidRDefault="00CA0FE4" w:rsidP="00CA0FE4">
      <w:pPr>
        <w:pStyle w:val="af2"/>
        <w:bidi/>
        <w:spacing w:line="276" w:lineRule="auto"/>
        <w:jc w:val="both"/>
        <w:rPr>
          <w:rFonts w:cs="David"/>
          <w:b/>
          <w:bCs/>
          <w:sz w:val="24"/>
          <w:szCs w:val="24"/>
          <w:rtl/>
        </w:rPr>
      </w:pP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המקרר בעל</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 (קוט"ש ליממה לליטר מתואם) הנמוכה</w:t>
      </w:r>
      <w:r w:rsidRPr="006128C4">
        <w:rPr>
          <w:rFonts w:cs="David"/>
          <w:sz w:val="24"/>
          <w:szCs w:val="24"/>
          <w:rtl/>
        </w:rPr>
        <w:t xml:space="preserve"> </w:t>
      </w:r>
      <w:r w:rsidRPr="006128C4">
        <w:rPr>
          <w:rFonts w:cs="David" w:hint="cs"/>
          <w:sz w:val="24"/>
          <w:szCs w:val="24"/>
          <w:rtl/>
        </w:rPr>
        <w:t>ביותר באותה קבוצה</w:t>
      </w:r>
      <w:r w:rsidRPr="006128C4">
        <w:rPr>
          <w:rFonts w:cs="David"/>
          <w:sz w:val="24"/>
          <w:szCs w:val="24"/>
          <w:rtl/>
        </w:rPr>
        <w:t xml:space="preserve"> – </w:t>
      </w:r>
      <w:r>
        <w:rPr>
          <w:rFonts w:cs="David" w:hint="cs"/>
          <w:sz w:val="24"/>
          <w:szCs w:val="24"/>
          <w:rtl/>
        </w:rPr>
        <w:t>25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CA0FE4" w:rsidRDefault="00CA0FE4" w:rsidP="00CA0FE4">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המחיר היחסי (מחיר הדגם לליטר מתואם) 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באותה קבוצה</w:t>
      </w:r>
      <w:r w:rsidRPr="006128C4">
        <w:rPr>
          <w:rFonts w:cs="David"/>
          <w:sz w:val="24"/>
          <w:szCs w:val="24"/>
          <w:rtl/>
        </w:rPr>
        <w:t xml:space="preserve"> – </w:t>
      </w:r>
      <w:r>
        <w:rPr>
          <w:rFonts w:cs="David" w:hint="cs"/>
          <w:sz w:val="24"/>
          <w:szCs w:val="24"/>
          <w:rtl/>
        </w:rPr>
        <w:t>50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CA0FE4" w:rsidRDefault="00CA0FE4" w:rsidP="00CA0FE4">
      <w:pPr>
        <w:pStyle w:val="af2"/>
        <w:bidi/>
        <w:spacing w:line="276" w:lineRule="auto"/>
        <w:jc w:val="both"/>
        <w:rPr>
          <w:rFonts w:cs="David"/>
          <w:sz w:val="24"/>
          <w:szCs w:val="24"/>
          <w:rtl/>
        </w:rPr>
      </w:pPr>
      <w:r>
        <w:rPr>
          <w:rFonts w:cs="David" w:hint="cs"/>
          <w:sz w:val="24"/>
          <w:szCs w:val="24"/>
          <w:rtl/>
        </w:rPr>
        <w:t>3</w:t>
      </w:r>
      <w:r w:rsidRPr="006128C4">
        <w:rPr>
          <w:rFonts w:cs="David"/>
          <w:sz w:val="24"/>
          <w:szCs w:val="24"/>
          <w:rtl/>
        </w:rPr>
        <w:t>.</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לספק</w:t>
      </w:r>
      <w:r w:rsidRPr="006128C4">
        <w:rPr>
          <w:rFonts w:cs="David"/>
          <w:sz w:val="24"/>
          <w:szCs w:val="24"/>
          <w:rtl/>
        </w:rPr>
        <w:t xml:space="preserve"> </w:t>
      </w:r>
      <w:r w:rsidRPr="006128C4">
        <w:rPr>
          <w:rFonts w:cs="David" w:hint="cs"/>
          <w:sz w:val="24"/>
          <w:szCs w:val="24"/>
          <w:rtl/>
        </w:rPr>
        <w:t>שיגיש</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שיכללו</w:t>
      </w:r>
      <w:r w:rsidRPr="006128C4">
        <w:rPr>
          <w:rFonts w:cs="David"/>
          <w:sz w:val="24"/>
          <w:szCs w:val="24"/>
          <w:rtl/>
        </w:rPr>
        <w:t xml:space="preserve"> </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רוחב</w:t>
      </w:r>
      <w:r w:rsidRPr="006128C4">
        <w:rPr>
          <w:rFonts w:cs="David"/>
          <w:sz w:val="24"/>
          <w:szCs w:val="24"/>
          <w:rtl/>
        </w:rPr>
        <w:t xml:space="preserve"> </w:t>
      </w:r>
      <w:r w:rsidRPr="006128C4">
        <w:rPr>
          <w:rFonts w:cs="David" w:hint="cs"/>
          <w:sz w:val="24"/>
          <w:szCs w:val="24"/>
          <w:rtl/>
        </w:rPr>
        <w:t>גובה</w:t>
      </w:r>
      <w:r w:rsidRPr="006128C4">
        <w:rPr>
          <w:rFonts w:cs="David"/>
          <w:sz w:val="24"/>
          <w:szCs w:val="24"/>
          <w:rtl/>
        </w:rPr>
        <w:t xml:space="preserve"> </w:t>
      </w:r>
      <w:r w:rsidRPr="006128C4">
        <w:rPr>
          <w:rFonts w:cs="David" w:hint="cs"/>
          <w:sz w:val="24"/>
          <w:szCs w:val="24"/>
          <w:rtl/>
        </w:rPr>
        <w:t>ועומק</w:t>
      </w:r>
      <w:r w:rsidRPr="006128C4">
        <w:rPr>
          <w:rFonts w:cs="David"/>
          <w:sz w:val="24"/>
          <w:szCs w:val="24"/>
          <w:rtl/>
        </w:rPr>
        <w:t xml:space="preserve">) – 5 </w:t>
      </w:r>
      <w:r w:rsidRPr="006128C4">
        <w:rPr>
          <w:rFonts w:cs="David" w:hint="cs"/>
          <w:sz w:val="24"/>
          <w:szCs w:val="24"/>
          <w:rtl/>
        </w:rPr>
        <w:t>נקודות</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tl/>
        </w:rPr>
      </w:pPr>
    </w:p>
    <w:p w:rsidR="00CA0FE4" w:rsidRDefault="00CA0FE4" w:rsidP="00CA0FE4">
      <w:pPr>
        <w:pStyle w:val="af2"/>
        <w:bidi/>
        <w:spacing w:line="276" w:lineRule="auto"/>
        <w:jc w:val="both"/>
        <w:rPr>
          <w:rFonts w:cs="David"/>
          <w:sz w:val="24"/>
          <w:szCs w:val="24"/>
          <w:rtl/>
        </w:rPr>
      </w:pPr>
      <w:r w:rsidRPr="006128C4">
        <w:rPr>
          <w:rFonts w:cs="David"/>
          <w:sz w:val="24"/>
          <w:szCs w:val="24"/>
          <w:rtl/>
        </w:rPr>
        <w:t xml:space="preserve"> </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כולל</w:t>
      </w:r>
      <w:r w:rsidRPr="006128C4">
        <w:rPr>
          <w:rFonts w:cs="David"/>
          <w:sz w:val="24"/>
          <w:szCs w:val="24"/>
          <w:rtl/>
        </w:rPr>
        <w:t xml:space="preserve"> </w:t>
      </w:r>
      <w:r w:rsidRPr="006128C4">
        <w:rPr>
          <w:rFonts w:cs="David" w:hint="cs"/>
          <w:sz w:val="24"/>
          <w:szCs w:val="24"/>
          <w:rtl/>
        </w:rPr>
        <w:t>אפשרי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 </w:t>
      </w:r>
      <w:r>
        <w:rPr>
          <w:rFonts w:cs="David" w:hint="cs"/>
          <w:sz w:val="24"/>
          <w:szCs w:val="24"/>
          <w:rtl/>
        </w:rPr>
        <w:t>80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CA0FE4" w:rsidRPr="00A44DE9"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u w:val="single"/>
          <w:rtl/>
        </w:rPr>
      </w:pPr>
      <w:r w:rsidRPr="006128C4">
        <w:rPr>
          <w:rFonts w:cs="David" w:hint="cs"/>
          <w:sz w:val="24"/>
          <w:szCs w:val="24"/>
          <w:u w:val="single"/>
          <w:rtl/>
        </w:rPr>
        <w:t>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p>
    <w:p w:rsidR="00CA0FE4" w:rsidRPr="006128C4" w:rsidRDefault="00CA0FE4" w:rsidP="00CA0FE4">
      <w:pPr>
        <w:pStyle w:val="af2"/>
        <w:bidi/>
        <w:spacing w:line="276" w:lineRule="auto"/>
        <w:jc w:val="both"/>
        <w:rPr>
          <w:rFonts w:cs="David"/>
          <w:sz w:val="24"/>
          <w:szCs w:val="24"/>
        </w:rPr>
      </w:pPr>
      <w:r w:rsidRPr="006128C4">
        <w:rPr>
          <w:rFonts w:cs="David"/>
          <w:sz w:val="24"/>
          <w:szCs w:val="24"/>
          <w:rtl/>
        </w:rPr>
        <w:t>1.</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Pr>
          <w:rFonts w:cs="David" w:hint="cs"/>
          <w:sz w:val="24"/>
          <w:szCs w:val="24"/>
          <w:rtl/>
        </w:rPr>
        <w:t>25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w:t>
      </w:r>
    </w:p>
    <w:p w:rsidR="00CA0FE4" w:rsidRPr="006128C4" w:rsidRDefault="00CA0FE4" w:rsidP="00CA0FE4">
      <w:pPr>
        <w:pStyle w:val="af2"/>
        <w:bidi/>
        <w:spacing w:line="276" w:lineRule="auto"/>
        <w:jc w:val="both"/>
        <w:rPr>
          <w:rFonts w:cs="David"/>
          <w:sz w:val="24"/>
          <w:szCs w:val="24"/>
          <w:rtl/>
        </w:rPr>
      </w:pPr>
      <w:r>
        <w:rPr>
          <w:rFonts w:cs="David" w:hint="cs"/>
          <w:sz w:val="24"/>
          <w:szCs w:val="24"/>
          <w:rtl/>
        </w:rPr>
        <w:t>נוסחת החישוב:</w:t>
      </w:r>
      <w:r w:rsidRPr="006128C4">
        <w:rPr>
          <w:rFonts w:cs="David"/>
          <w:sz w:val="24"/>
          <w:szCs w:val="24"/>
        </w:rPr>
        <w:t>*(lowest consumption value/</w:t>
      </w:r>
      <w:r w:rsidRPr="006128C4">
        <w:rPr>
          <w:sz w:val="24"/>
          <w:szCs w:val="24"/>
        </w:rPr>
        <w:t xml:space="preserve"> </w:t>
      </w:r>
      <w:r w:rsidRPr="006128C4">
        <w:rPr>
          <w:rFonts w:cs="David"/>
          <w:sz w:val="24"/>
          <w:szCs w:val="24"/>
        </w:rPr>
        <w:t>current consumption value)</w:t>
      </w:r>
      <w:r w:rsidRPr="00F24ED5">
        <w:rPr>
          <w:rFonts w:cs="David" w:hint="cs"/>
          <w:sz w:val="24"/>
          <w:szCs w:val="24"/>
          <w:rtl/>
        </w:rPr>
        <w:t xml:space="preserve"> </w:t>
      </w:r>
      <w:r>
        <w:rPr>
          <w:rFonts w:cs="David" w:hint="cs"/>
          <w:sz w:val="24"/>
          <w:szCs w:val="24"/>
          <w:rtl/>
        </w:rPr>
        <w:t>25</w:t>
      </w: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lastRenderedPageBreak/>
        <w:t>2.</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Pr>
          <w:rFonts w:cs="David" w:hint="cs"/>
          <w:sz w:val="24"/>
          <w:szCs w:val="24"/>
          <w:rtl/>
        </w:rPr>
        <w:t>50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w:t>
      </w:r>
      <w:r w:rsidRPr="006128C4">
        <w:rPr>
          <w:rFonts w:cs="David"/>
          <w:sz w:val="24"/>
          <w:szCs w:val="24"/>
          <w:rtl/>
        </w:rPr>
        <w:t>.</w:t>
      </w:r>
    </w:p>
    <w:p w:rsidR="00CA0FE4" w:rsidRPr="006128C4" w:rsidRDefault="00CA0FE4" w:rsidP="00CA0FE4">
      <w:pPr>
        <w:pStyle w:val="af2"/>
        <w:bidi/>
        <w:spacing w:line="276" w:lineRule="auto"/>
        <w:jc w:val="both"/>
        <w:rPr>
          <w:rFonts w:cs="David"/>
          <w:sz w:val="24"/>
          <w:szCs w:val="24"/>
        </w:rPr>
      </w:pPr>
      <w:r>
        <w:rPr>
          <w:rFonts w:cs="David" w:hint="cs"/>
          <w:sz w:val="24"/>
          <w:szCs w:val="24"/>
          <w:rtl/>
        </w:rPr>
        <w:t>לפי הנוסחה הבאה</w:t>
      </w:r>
      <w:r w:rsidRPr="006128C4">
        <w:rPr>
          <w:rFonts w:cs="David"/>
          <w:sz w:val="24"/>
          <w:szCs w:val="24"/>
          <w:rtl/>
        </w:rPr>
        <w:t xml:space="preserve"> : </w:t>
      </w:r>
      <w:r>
        <w:rPr>
          <w:rFonts w:cs="David"/>
          <w:sz w:val="24"/>
          <w:szCs w:val="24"/>
        </w:rPr>
        <w:t>50</w:t>
      </w:r>
      <w:r w:rsidRPr="006128C4">
        <w:rPr>
          <w:rFonts w:cs="David"/>
          <w:sz w:val="24"/>
          <w:szCs w:val="24"/>
        </w:rPr>
        <w:t>*(lowest price value/ current price value)</w:t>
      </w:r>
      <w:r w:rsidRPr="006128C4">
        <w:rPr>
          <w:rFonts w:cs="David" w:hint="cs"/>
          <w:sz w:val="24"/>
          <w:szCs w:val="24"/>
          <w:rtl/>
        </w:rPr>
        <w:t>.</w:t>
      </w:r>
    </w:p>
    <w:p w:rsidR="00CA0FE4" w:rsidRDefault="00CA0FE4" w:rsidP="00CA0FE4">
      <w:pPr>
        <w:pStyle w:val="af2"/>
        <w:bidi/>
        <w:spacing w:line="276" w:lineRule="auto"/>
        <w:jc w:val="both"/>
        <w:rPr>
          <w:rFonts w:cs="David"/>
          <w:sz w:val="24"/>
          <w:szCs w:val="24"/>
          <w:rtl/>
        </w:rPr>
      </w:pPr>
    </w:p>
    <w:p w:rsidR="00CA0FE4" w:rsidRDefault="00CA0FE4" w:rsidP="00CA0FE4">
      <w:pPr>
        <w:pStyle w:val="af2"/>
        <w:bidi/>
        <w:spacing w:line="276" w:lineRule="auto"/>
        <w:jc w:val="both"/>
        <w:rPr>
          <w:rFonts w:cs="David"/>
          <w:b/>
          <w:bCs/>
          <w:sz w:val="24"/>
          <w:szCs w:val="24"/>
          <w:rtl/>
        </w:rPr>
      </w:pPr>
      <w:r w:rsidRPr="00456D5D">
        <w:rPr>
          <w:rFonts w:cs="David" w:hint="cs"/>
          <w:b/>
          <w:bCs/>
          <w:sz w:val="24"/>
          <w:szCs w:val="24"/>
          <w:rtl/>
        </w:rPr>
        <w:t xml:space="preserve">בהתאם להוראת תכ"מ 7.12.2: העדפת תוצרת הארץ, טובין מתוצרת הארץ, כהגדרתם בהוראה, יזכו להעדפה במכרז במסגרת אמת המידה של המחיר, כך שלצורך חישוב ציון </w:t>
      </w:r>
      <w:r>
        <w:rPr>
          <w:rFonts w:cs="David" w:hint="cs"/>
          <w:b/>
          <w:bCs/>
          <w:sz w:val="24"/>
          <w:szCs w:val="24"/>
          <w:rtl/>
        </w:rPr>
        <w:t xml:space="preserve">המחיר על ידי המשרד, יחולק סכום </w:t>
      </w:r>
      <w:r w:rsidRPr="00456D5D">
        <w:rPr>
          <w:rFonts w:cs="David" w:hint="cs"/>
          <w:b/>
          <w:bCs/>
          <w:sz w:val="24"/>
          <w:szCs w:val="24"/>
          <w:rtl/>
        </w:rPr>
        <w:t>הצעת המחיר של אותן הטובין</w:t>
      </w:r>
      <w:r>
        <w:rPr>
          <w:rFonts w:cs="David" w:hint="cs"/>
          <w:b/>
          <w:bCs/>
          <w:sz w:val="24"/>
          <w:szCs w:val="24"/>
          <w:rtl/>
        </w:rPr>
        <w:t xml:space="preserve"> ב- 1.15</w:t>
      </w:r>
      <w:r w:rsidRPr="00456D5D">
        <w:rPr>
          <w:rFonts w:cs="David" w:hint="cs"/>
          <w:b/>
          <w:bCs/>
          <w:sz w:val="24"/>
          <w:szCs w:val="24"/>
          <w:rtl/>
        </w:rPr>
        <w:t xml:space="preserve">.   </w:t>
      </w:r>
    </w:p>
    <w:p w:rsidR="00CA0FE4" w:rsidRDefault="00CA0FE4" w:rsidP="00CA0FE4">
      <w:pPr>
        <w:pStyle w:val="af2"/>
        <w:bidi/>
        <w:spacing w:line="276" w:lineRule="auto"/>
        <w:jc w:val="both"/>
        <w:rPr>
          <w:rFonts w:cs="David"/>
          <w:b/>
          <w:bCs/>
          <w:sz w:val="24"/>
          <w:szCs w:val="24"/>
          <w:rtl/>
        </w:rPr>
      </w:pPr>
    </w:p>
    <w:p w:rsidR="00CA0FE4" w:rsidRPr="00456D5D" w:rsidRDefault="00CA0FE4" w:rsidP="00CA0FE4">
      <w:pPr>
        <w:pStyle w:val="af2"/>
        <w:bidi/>
        <w:spacing w:line="276" w:lineRule="auto"/>
        <w:jc w:val="both"/>
        <w:rPr>
          <w:rFonts w:cs="David"/>
          <w:b/>
          <w:bCs/>
          <w:sz w:val="24"/>
          <w:szCs w:val="24"/>
          <w:rtl/>
        </w:rPr>
      </w:pPr>
      <w:r w:rsidRPr="00837C2A">
        <w:rPr>
          <w:rFonts w:cs="David" w:hint="cs"/>
          <w:b/>
          <w:bCs/>
          <w:sz w:val="24"/>
          <w:szCs w:val="24"/>
          <w:rtl/>
        </w:rPr>
        <w:t>לצורך כך, על מציע טובין מתוצרת הארץ למסור תצהיר בדבר שיעור מחיר המרכיב הישראלי ממחיר ההצעה (לפחות 35%), בנוסח המצורף כנספח י"ב ולצרף חוות דעת רו"ח בעניין זה, בנוסח המצורף כנספח י"ג.</w:t>
      </w:r>
      <w:r>
        <w:rPr>
          <w:rFonts w:cs="David" w:hint="cs"/>
          <w:b/>
          <w:bCs/>
          <w:sz w:val="24"/>
          <w:szCs w:val="24"/>
          <w:rtl/>
        </w:rPr>
        <w:t xml:space="preserve"> </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יקבלו</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5 </w:t>
      </w:r>
      <w:r w:rsidRPr="006128C4">
        <w:rPr>
          <w:rFonts w:cs="David" w:hint="cs"/>
          <w:sz w:val="24"/>
          <w:szCs w:val="24"/>
          <w:rtl/>
        </w:rPr>
        <w:t>נקודות, כאשר המונח תתי דגם מתייחס למקררים מאותו הדגם בעלי אותם נתונים טכניים ונפח זהה הנבדלים זה מזה במידות החיצוניות שלהם (גובה, עומק רוחב לא כולל כיוון פתיחה וצבע).</w:t>
      </w:r>
    </w:p>
    <w:p w:rsidR="00CA0FE4" w:rsidRPr="006128C4" w:rsidRDefault="00CA0FE4" w:rsidP="00CA0FE4">
      <w:pPr>
        <w:pStyle w:val="af2"/>
        <w:bidi/>
        <w:spacing w:line="276" w:lineRule="auto"/>
        <w:jc w:val="both"/>
        <w:rPr>
          <w:rFonts w:cs="David"/>
          <w:sz w:val="24"/>
          <w:szCs w:val="24"/>
          <w:rtl/>
        </w:rPr>
      </w:pPr>
    </w:p>
    <w:p w:rsidR="00CA0FE4" w:rsidRDefault="00CA0FE4" w:rsidP="00CA0FE4">
      <w:pPr>
        <w:spacing w:line="276" w:lineRule="auto"/>
        <w:jc w:val="both"/>
        <w:rPr>
          <w:rFonts w:ascii="Arial" w:hAnsi="Arial"/>
          <w:szCs w:val="24"/>
          <w:rtl/>
        </w:rPr>
      </w:pPr>
    </w:p>
    <w:p w:rsidR="00CA0FE4" w:rsidRDefault="00CA0FE4" w:rsidP="00CA0FE4">
      <w:pPr>
        <w:pStyle w:val="af2"/>
        <w:bidi/>
        <w:spacing w:line="276" w:lineRule="auto"/>
        <w:jc w:val="both"/>
        <w:rPr>
          <w:rFonts w:cs="David"/>
          <w:sz w:val="24"/>
          <w:szCs w:val="24"/>
          <w:rtl/>
        </w:rPr>
      </w:pPr>
      <w:r w:rsidRPr="00D57EE2">
        <w:rPr>
          <w:rFonts w:cs="David" w:hint="cs"/>
          <w:b/>
          <w:bCs/>
          <w:sz w:val="24"/>
          <w:szCs w:val="24"/>
          <w:rtl/>
        </w:rPr>
        <w:t>על אף</w:t>
      </w:r>
      <w:r w:rsidRPr="00D57EE2">
        <w:rPr>
          <w:rFonts w:cs="David"/>
          <w:b/>
          <w:bCs/>
          <w:sz w:val="24"/>
          <w:szCs w:val="24"/>
          <w:rtl/>
        </w:rPr>
        <w:t xml:space="preserve"> </w:t>
      </w:r>
      <w:r w:rsidRPr="00D57EE2">
        <w:rPr>
          <w:rFonts w:cs="David" w:hint="cs"/>
          <w:b/>
          <w:bCs/>
          <w:sz w:val="24"/>
          <w:szCs w:val="24"/>
          <w:rtl/>
        </w:rPr>
        <w:t>האמור,</w:t>
      </w:r>
      <w:r w:rsidRPr="00D57EE2">
        <w:rPr>
          <w:rFonts w:cs="David"/>
          <w:b/>
          <w:bCs/>
          <w:sz w:val="24"/>
          <w:szCs w:val="24"/>
          <w:rtl/>
        </w:rPr>
        <w:t xml:space="preserve"> </w:t>
      </w:r>
      <w:r w:rsidRPr="00D57EE2">
        <w:rPr>
          <w:rFonts w:cs="David" w:hint="cs"/>
          <w:b/>
          <w:bCs/>
          <w:sz w:val="24"/>
          <w:szCs w:val="24"/>
          <w:rtl/>
        </w:rPr>
        <w:t>יוכל</w:t>
      </w:r>
      <w:r w:rsidRPr="00D57EE2">
        <w:rPr>
          <w:rFonts w:cs="David"/>
          <w:b/>
          <w:bCs/>
          <w:sz w:val="24"/>
          <w:szCs w:val="24"/>
          <w:rtl/>
        </w:rPr>
        <w:t xml:space="preserve"> </w:t>
      </w:r>
      <w:r w:rsidRPr="00D57EE2">
        <w:rPr>
          <w:rFonts w:cs="David" w:hint="cs"/>
          <w:b/>
          <w:bCs/>
          <w:sz w:val="24"/>
          <w:szCs w:val="24"/>
          <w:rtl/>
        </w:rPr>
        <w:t>כל</w:t>
      </w:r>
      <w:r w:rsidRPr="00D57EE2">
        <w:rPr>
          <w:rFonts w:cs="David"/>
          <w:b/>
          <w:bCs/>
          <w:sz w:val="24"/>
          <w:szCs w:val="24"/>
          <w:rtl/>
        </w:rPr>
        <w:t xml:space="preserve"> </w:t>
      </w:r>
      <w:r w:rsidRPr="00D57EE2">
        <w:rPr>
          <w:rFonts w:cs="David" w:hint="cs"/>
          <w:b/>
          <w:bCs/>
          <w:sz w:val="24"/>
          <w:szCs w:val="24"/>
          <w:rtl/>
        </w:rPr>
        <w:t>מציע</w:t>
      </w:r>
      <w:r w:rsidRPr="00D57EE2">
        <w:rPr>
          <w:rFonts w:cs="David"/>
          <w:b/>
          <w:bCs/>
          <w:sz w:val="24"/>
          <w:szCs w:val="24"/>
          <w:rtl/>
        </w:rPr>
        <w:t xml:space="preserve"> </w:t>
      </w:r>
      <w:r w:rsidRPr="00D57EE2">
        <w:rPr>
          <w:rFonts w:cs="David" w:hint="cs"/>
          <w:b/>
          <w:bCs/>
          <w:sz w:val="24"/>
          <w:szCs w:val="24"/>
          <w:rtl/>
        </w:rPr>
        <w:t>להציע</w:t>
      </w:r>
      <w:r w:rsidRPr="00D57EE2">
        <w:rPr>
          <w:rFonts w:cs="David"/>
          <w:b/>
          <w:bCs/>
          <w:sz w:val="24"/>
          <w:szCs w:val="24"/>
          <w:rtl/>
        </w:rPr>
        <w:t xml:space="preserve"> </w:t>
      </w:r>
      <w:r w:rsidRPr="00D57EE2">
        <w:rPr>
          <w:rFonts w:cs="David" w:hint="cs"/>
          <w:b/>
          <w:bCs/>
          <w:sz w:val="24"/>
          <w:szCs w:val="24"/>
          <w:rtl/>
        </w:rPr>
        <w:t>לכל</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בסיסי</w:t>
      </w:r>
      <w:r w:rsidRPr="00D57EE2">
        <w:rPr>
          <w:rFonts w:cs="David"/>
          <w:b/>
          <w:bCs/>
          <w:sz w:val="24"/>
          <w:szCs w:val="24"/>
          <w:rtl/>
        </w:rPr>
        <w:t xml:space="preserve"> </w:t>
      </w:r>
      <w:r w:rsidRPr="00D57EE2">
        <w:rPr>
          <w:rFonts w:cs="David" w:hint="cs"/>
          <w:b/>
          <w:bCs/>
          <w:sz w:val="24"/>
          <w:szCs w:val="24"/>
          <w:rtl/>
        </w:rPr>
        <w:t>דגמי</w:t>
      </w:r>
      <w:r w:rsidRPr="00D57EE2">
        <w:rPr>
          <w:rFonts w:cs="David"/>
          <w:b/>
          <w:bCs/>
          <w:sz w:val="24"/>
          <w:szCs w:val="24"/>
          <w:rtl/>
        </w:rPr>
        <w:t xml:space="preserve"> </w:t>
      </w:r>
      <w:r w:rsidRPr="00D57EE2">
        <w:rPr>
          <w:rFonts w:cs="David" w:hint="cs"/>
          <w:b/>
          <w:bCs/>
          <w:sz w:val="24"/>
          <w:szCs w:val="24"/>
          <w:rtl/>
        </w:rPr>
        <w:t>משנה</w:t>
      </w:r>
      <w:r w:rsidRPr="00D57EE2">
        <w:rPr>
          <w:rFonts w:cs="David"/>
          <w:b/>
          <w:bCs/>
          <w:sz w:val="24"/>
          <w:szCs w:val="24"/>
          <w:rtl/>
        </w:rPr>
        <w:t xml:space="preserve"> (</w:t>
      </w:r>
      <w:r w:rsidRPr="00D57EE2">
        <w:rPr>
          <w:rFonts w:cs="David" w:hint="cs"/>
          <w:b/>
          <w:bCs/>
          <w:sz w:val="24"/>
          <w:szCs w:val="24"/>
          <w:rtl/>
        </w:rPr>
        <w:t>תתי</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מפוארים</w:t>
      </w:r>
      <w:r w:rsidRPr="00D57EE2">
        <w:rPr>
          <w:rFonts w:cs="David"/>
          <w:b/>
          <w:bCs/>
          <w:sz w:val="24"/>
          <w:szCs w:val="24"/>
          <w:rtl/>
        </w:rPr>
        <w:t xml:space="preserve"> </w:t>
      </w:r>
      <w:r w:rsidRPr="00D57EE2">
        <w:rPr>
          <w:rFonts w:cs="David" w:hint="cs"/>
          <w:b/>
          <w:bCs/>
          <w:sz w:val="24"/>
          <w:szCs w:val="24"/>
          <w:rtl/>
        </w:rPr>
        <w:t>יותר</w:t>
      </w:r>
      <w:r w:rsidRPr="00D57EE2">
        <w:rPr>
          <w:rFonts w:cs="David"/>
          <w:b/>
          <w:bCs/>
          <w:sz w:val="24"/>
          <w:szCs w:val="24"/>
          <w:rtl/>
        </w:rPr>
        <w:t xml:space="preserve"> </w:t>
      </w:r>
      <w:r w:rsidRPr="00D57EE2">
        <w:rPr>
          <w:rFonts w:cs="David" w:hint="cs"/>
          <w:b/>
          <w:bCs/>
          <w:sz w:val="24"/>
          <w:szCs w:val="24"/>
          <w:rtl/>
        </w:rPr>
        <w:t>או</w:t>
      </w:r>
      <w:r w:rsidRPr="00D57EE2">
        <w:rPr>
          <w:rFonts w:cs="David"/>
          <w:b/>
          <w:bCs/>
          <w:sz w:val="24"/>
          <w:szCs w:val="24"/>
          <w:rtl/>
        </w:rPr>
        <w:t xml:space="preserve"> </w:t>
      </w:r>
      <w:r w:rsidRPr="00D57EE2">
        <w:rPr>
          <w:rFonts w:cs="David" w:hint="cs"/>
          <w:b/>
          <w:bCs/>
          <w:sz w:val="24"/>
          <w:szCs w:val="24"/>
          <w:rtl/>
        </w:rPr>
        <w:t>עם</w:t>
      </w:r>
      <w:r w:rsidRPr="00D57EE2">
        <w:rPr>
          <w:rFonts w:cs="David"/>
          <w:b/>
          <w:bCs/>
          <w:sz w:val="24"/>
          <w:szCs w:val="24"/>
          <w:rtl/>
        </w:rPr>
        <w:t xml:space="preserve"> </w:t>
      </w:r>
      <w:r w:rsidRPr="00D57EE2">
        <w:rPr>
          <w:rFonts w:cs="David" w:hint="cs"/>
          <w:b/>
          <w:bCs/>
          <w:sz w:val="24"/>
          <w:szCs w:val="24"/>
          <w:rtl/>
        </w:rPr>
        <w:t>תוספות</w:t>
      </w:r>
      <w:r w:rsidRPr="00D57EE2">
        <w:rPr>
          <w:rFonts w:cs="David"/>
          <w:b/>
          <w:bCs/>
          <w:sz w:val="24"/>
          <w:szCs w:val="24"/>
          <w:rtl/>
        </w:rPr>
        <w:t xml:space="preserve"> </w:t>
      </w:r>
      <w:r w:rsidRPr="00D57EE2">
        <w:rPr>
          <w:rFonts w:cs="David" w:hint="cs"/>
          <w:b/>
          <w:bCs/>
          <w:sz w:val="24"/>
          <w:szCs w:val="24"/>
          <w:rtl/>
        </w:rPr>
        <w:t>כמו</w:t>
      </w:r>
      <w:r w:rsidRPr="00D57EE2">
        <w:rPr>
          <w:rFonts w:cs="David"/>
          <w:b/>
          <w:bCs/>
          <w:sz w:val="24"/>
          <w:szCs w:val="24"/>
          <w:rtl/>
        </w:rPr>
        <w:t xml:space="preserve"> </w:t>
      </w:r>
      <w:r w:rsidRPr="00D57EE2">
        <w:rPr>
          <w:rFonts w:cs="David" w:hint="cs"/>
          <w:b/>
          <w:bCs/>
          <w:sz w:val="24"/>
          <w:szCs w:val="24"/>
          <w:rtl/>
        </w:rPr>
        <w:t>בר</w:t>
      </w:r>
      <w:r w:rsidRPr="00D57EE2">
        <w:rPr>
          <w:rFonts w:cs="David"/>
          <w:b/>
          <w:bCs/>
          <w:sz w:val="24"/>
          <w:szCs w:val="24"/>
          <w:rtl/>
        </w:rPr>
        <w:t xml:space="preserve"> </w:t>
      </w:r>
      <w:r w:rsidRPr="00D57EE2">
        <w:rPr>
          <w:rFonts w:cs="David" w:hint="cs"/>
          <w:b/>
          <w:bCs/>
          <w:sz w:val="24"/>
          <w:szCs w:val="24"/>
          <w:rtl/>
        </w:rPr>
        <w:t>חיצוני</w:t>
      </w:r>
      <w:r w:rsidRPr="00D57EE2">
        <w:rPr>
          <w:rFonts w:cs="David"/>
          <w:b/>
          <w:bCs/>
          <w:sz w:val="24"/>
          <w:szCs w:val="24"/>
          <w:rtl/>
        </w:rPr>
        <w:t xml:space="preserve"> </w:t>
      </w:r>
      <w:r>
        <w:rPr>
          <w:rFonts w:cs="David" w:hint="cs"/>
          <w:b/>
          <w:bCs/>
          <w:sz w:val="24"/>
          <w:szCs w:val="24"/>
          <w:rtl/>
        </w:rPr>
        <w:t>וכיו"ב</w:t>
      </w:r>
      <w:r w:rsidRPr="00D57EE2">
        <w:rPr>
          <w:rFonts w:cs="David"/>
          <w:b/>
          <w:bCs/>
          <w:sz w:val="24"/>
          <w:szCs w:val="24"/>
          <w:rtl/>
        </w:rPr>
        <w:t xml:space="preserve">) </w:t>
      </w:r>
      <w:r w:rsidRPr="00D57EE2">
        <w:rPr>
          <w:rFonts w:cs="David" w:hint="cs"/>
          <w:b/>
          <w:bCs/>
          <w:sz w:val="24"/>
          <w:szCs w:val="24"/>
          <w:rtl/>
        </w:rPr>
        <w:t>בתוספת</w:t>
      </w:r>
      <w:r w:rsidRPr="00D57EE2">
        <w:rPr>
          <w:rFonts w:cs="David"/>
          <w:b/>
          <w:bCs/>
          <w:sz w:val="24"/>
          <w:szCs w:val="24"/>
          <w:rtl/>
        </w:rPr>
        <w:t xml:space="preserve"> </w:t>
      </w:r>
      <w:r w:rsidRPr="00D57EE2">
        <w:rPr>
          <w:rFonts w:cs="David" w:hint="cs"/>
          <w:b/>
          <w:bCs/>
          <w:sz w:val="24"/>
          <w:szCs w:val="24"/>
          <w:rtl/>
        </w:rPr>
        <w:t>תשלום</w:t>
      </w:r>
      <w:r w:rsidRPr="00D57EE2">
        <w:rPr>
          <w:rFonts w:cs="David"/>
          <w:b/>
          <w:bCs/>
          <w:sz w:val="24"/>
          <w:szCs w:val="24"/>
          <w:rtl/>
        </w:rPr>
        <w:t xml:space="preserve"> </w:t>
      </w:r>
      <w:r w:rsidRPr="00D57EE2">
        <w:rPr>
          <w:rFonts w:cs="David" w:hint="cs"/>
          <w:b/>
          <w:bCs/>
          <w:sz w:val="24"/>
          <w:szCs w:val="24"/>
          <w:rtl/>
        </w:rPr>
        <w:t>שתיקבע</w:t>
      </w:r>
      <w:r w:rsidRPr="00D57EE2">
        <w:rPr>
          <w:rFonts w:cs="David"/>
          <w:b/>
          <w:bCs/>
          <w:sz w:val="24"/>
          <w:szCs w:val="24"/>
          <w:rtl/>
        </w:rPr>
        <w:t xml:space="preserve"> </w:t>
      </w:r>
      <w:r w:rsidRPr="00D57EE2">
        <w:rPr>
          <w:rFonts w:cs="David" w:hint="cs"/>
          <w:b/>
          <w:bCs/>
          <w:sz w:val="24"/>
          <w:szCs w:val="24"/>
          <w:rtl/>
        </w:rPr>
        <w:t>מראש</w:t>
      </w:r>
      <w:r>
        <w:rPr>
          <w:rFonts w:cs="David" w:hint="cs"/>
          <w:b/>
          <w:bCs/>
          <w:sz w:val="24"/>
          <w:szCs w:val="24"/>
          <w:rtl/>
        </w:rPr>
        <w:t xml:space="preserve"> בעת הגשת ההצעה\</w:t>
      </w:r>
      <w:r w:rsidRPr="00D57EE2">
        <w:rPr>
          <w:rFonts w:cs="David"/>
          <w:b/>
          <w:bCs/>
          <w:sz w:val="24"/>
          <w:szCs w:val="24"/>
          <w:rtl/>
        </w:rPr>
        <w:t xml:space="preserve"> </w:t>
      </w:r>
      <w:r w:rsidRPr="00D57EE2">
        <w:rPr>
          <w:rFonts w:cs="David" w:hint="cs"/>
          <w:b/>
          <w:bCs/>
          <w:sz w:val="24"/>
          <w:szCs w:val="24"/>
          <w:rtl/>
        </w:rPr>
        <w:t>עבור</w:t>
      </w:r>
      <w:r w:rsidRPr="00D57EE2">
        <w:rPr>
          <w:rFonts w:cs="David"/>
          <w:b/>
          <w:bCs/>
          <w:sz w:val="24"/>
          <w:szCs w:val="24"/>
          <w:rtl/>
        </w:rPr>
        <w:t xml:space="preserve"> </w:t>
      </w:r>
      <w:r w:rsidRPr="00D57EE2">
        <w:rPr>
          <w:rFonts w:cs="David" w:hint="cs"/>
          <w:b/>
          <w:bCs/>
          <w:sz w:val="24"/>
          <w:szCs w:val="24"/>
          <w:rtl/>
        </w:rPr>
        <w:t>כל</w:t>
      </w:r>
      <w:r w:rsidRPr="00D57EE2">
        <w:rPr>
          <w:rFonts w:cs="David"/>
          <w:b/>
          <w:bCs/>
          <w:sz w:val="24"/>
          <w:szCs w:val="24"/>
          <w:rtl/>
        </w:rPr>
        <w:t xml:space="preserve"> </w:t>
      </w:r>
      <w:r w:rsidRPr="00D57EE2">
        <w:rPr>
          <w:rFonts w:cs="David" w:hint="cs"/>
          <w:b/>
          <w:bCs/>
          <w:sz w:val="24"/>
          <w:szCs w:val="24"/>
          <w:rtl/>
        </w:rPr>
        <w:t>תת</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ובלבד</w:t>
      </w:r>
      <w:r w:rsidRPr="00D57EE2">
        <w:rPr>
          <w:rFonts w:cs="David"/>
          <w:b/>
          <w:bCs/>
          <w:sz w:val="24"/>
          <w:szCs w:val="24"/>
          <w:rtl/>
        </w:rPr>
        <w:t xml:space="preserve"> </w:t>
      </w:r>
      <w:r w:rsidRPr="00D57EE2">
        <w:rPr>
          <w:rFonts w:cs="David" w:hint="cs"/>
          <w:b/>
          <w:bCs/>
          <w:sz w:val="24"/>
          <w:szCs w:val="24"/>
          <w:rtl/>
        </w:rPr>
        <w:t>שתת</w:t>
      </w:r>
      <w:r w:rsidRPr="00D57EE2">
        <w:rPr>
          <w:rFonts w:cs="David"/>
          <w:b/>
          <w:bCs/>
          <w:sz w:val="24"/>
          <w:szCs w:val="24"/>
          <w:rtl/>
        </w:rPr>
        <w:t xml:space="preserve"> </w:t>
      </w:r>
      <w:r w:rsidRPr="00D57EE2">
        <w:rPr>
          <w:rFonts w:cs="David" w:hint="cs"/>
          <w:b/>
          <w:bCs/>
          <w:sz w:val="24"/>
          <w:szCs w:val="24"/>
          <w:rtl/>
        </w:rPr>
        <w:t>הדגם</w:t>
      </w:r>
      <w:r w:rsidRPr="00D57EE2">
        <w:rPr>
          <w:rFonts w:cs="David"/>
          <w:b/>
          <w:bCs/>
          <w:sz w:val="24"/>
          <w:szCs w:val="24"/>
          <w:rtl/>
        </w:rPr>
        <w:t xml:space="preserve"> </w:t>
      </w:r>
      <w:r w:rsidRPr="00D57EE2">
        <w:rPr>
          <w:rFonts w:cs="David" w:hint="cs"/>
          <w:b/>
          <w:bCs/>
          <w:sz w:val="24"/>
          <w:szCs w:val="24"/>
          <w:rtl/>
        </w:rPr>
        <w:t>לא</w:t>
      </w:r>
      <w:r w:rsidRPr="00D57EE2">
        <w:rPr>
          <w:rFonts w:cs="David"/>
          <w:b/>
          <w:bCs/>
          <w:sz w:val="24"/>
          <w:szCs w:val="24"/>
          <w:rtl/>
        </w:rPr>
        <w:t xml:space="preserve"> </w:t>
      </w:r>
      <w:r w:rsidRPr="00D57EE2">
        <w:rPr>
          <w:rFonts w:cs="David" w:hint="cs"/>
          <w:b/>
          <w:bCs/>
          <w:sz w:val="24"/>
          <w:szCs w:val="24"/>
          <w:rtl/>
        </w:rPr>
        <w:t>יהיה</w:t>
      </w:r>
      <w:r w:rsidRPr="00D57EE2">
        <w:rPr>
          <w:rFonts w:cs="David"/>
          <w:b/>
          <w:bCs/>
          <w:sz w:val="24"/>
          <w:szCs w:val="24"/>
          <w:rtl/>
        </w:rPr>
        <w:t xml:space="preserve"> </w:t>
      </w:r>
      <w:r w:rsidRPr="00D57EE2">
        <w:rPr>
          <w:rFonts w:cs="David" w:hint="cs"/>
          <w:b/>
          <w:bCs/>
          <w:sz w:val="24"/>
          <w:szCs w:val="24"/>
          <w:rtl/>
        </w:rPr>
        <w:t>שונה</w:t>
      </w:r>
      <w:r w:rsidRPr="00D57EE2">
        <w:rPr>
          <w:rFonts w:cs="David"/>
          <w:b/>
          <w:bCs/>
          <w:sz w:val="24"/>
          <w:szCs w:val="24"/>
          <w:rtl/>
        </w:rPr>
        <w:t xml:space="preserve"> </w:t>
      </w:r>
      <w:r w:rsidRPr="00D57EE2">
        <w:rPr>
          <w:rFonts w:cs="David" w:hint="cs"/>
          <w:b/>
          <w:bCs/>
          <w:sz w:val="24"/>
          <w:szCs w:val="24"/>
          <w:rtl/>
        </w:rPr>
        <w:t>במהותו</w:t>
      </w:r>
      <w:r w:rsidRPr="00D57EE2">
        <w:rPr>
          <w:rFonts w:cs="David"/>
          <w:b/>
          <w:bCs/>
          <w:sz w:val="24"/>
          <w:szCs w:val="24"/>
          <w:rtl/>
        </w:rPr>
        <w:t xml:space="preserve"> </w:t>
      </w:r>
      <w:r w:rsidRPr="00D57EE2">
        <w:rPr>
          <w:rFonts w:cs="David" w:hint="cs"/>
          <w:b/>
          <w:bCs/>
          <w:sz w:val="24"/>
          <w:szCs w:val="24"/>
          <w:rtl/>
        </w:rPr>
        <w:t>מדרישות</w:t>
      </w:r>
      <w:r w:rsidRPr="00D57EE2">
        <w:rPr>
          <w:rFonts w:cs="David"/>
          <w:b/>
          <w:bCs/>
          <w:sz w:val="24"/>
          <w:szCs w:val="24"/>
          <w:rtl/>
        </w:rPr>
        <w:t xml:space="preserve"> </w:t>
      </w:r>
      <w:r w:rsidRPr="00D57EE2">
        <w:rPr>
          <w:rFonts w:cs="David" w:hint="cs"/>
          <w:b/>
          <w:bCs/>
          <w:sz w:val="24"/>
          <w:szCs w:val="24"/>
          <w:rtl/>
        </w:rPr>
        <w:t>המפרט</w:t>
      </w:r>
      <w:r w:rsidRPr="00D57EE2">
        <w:rPr>
          <w:rFonts w:cs="David"/>
          <w:b/>
          <w:bCs/>
          <w:sz w:val="24"/>
          <w:szCs w:val="24"/>
          <w:rtl/>
        </w:rPr>
        <w:t xml:space="preserve"> </w:t>
      </w:r>
      <w:r w:rsidRPr="00D57EE2">
        <w:rPr>
          <w:rFonts w:cs="David" w:hint="cs"/>
          <w:b/>
          <w:bCs/>
          <w:sz w:val="24"/>
          <w:szCs w:val="24"/>
          <w:rtl/>
        </w:rPr>
        <w:t>ומהדגם</w:t>
      </w:r>
      <w:r w:rsidRPr="00D57EE2">
        <w:rPr>
          <w:rFonts w:cs="David"/>
          <w:b/>
          <w:bCs/>
          <w:sz w:val="24"/>
          <w:szCs w:val="24"/>
          <w:rtl/>
        </w:rPr>
        <w:t xml:space="preserve"> </w:t>
      </w:r>
      <w:r w:rsidRPr="00D57EE2">
        <w:rPr>
          <w:rFonts w:cs="David" w:hint="cs"/>
          <w:b/>
          <w:bCs/>
          <w:sz w:val="24"/>
          <w:szCs w:val="24"/>
          <w:rtl/>
        </w:rPr>
        <w:t>הבסיסי</w:t>
      </w:r>
      <w:r w:rsidRPr="00D57EE2">
        <w:rPr>
          <w:rFonts w:cs="David"/>
          <w:b/>
          <w:bCs/>
          <w:sz w:val="24"/>
          <w:szCs w:val="24"/>
          <w:rtl/>
        </w:rPr>
        <w:t xml:space="preserve"> (</w:t>
      </w:r>
      <w:r w:rsidRPr="00D57EE2">
        <w:rPr>
          <w:rFonts w:cs="David" w:hint="cs"/>
          <w:b/>
          <w:bCs/>
          <w:sz w:val="24"/>
          <w:szCs w:val="24"/>
          <w:rtl/>
        </w:rPr>
        <w:t>מבחינת</w:t>
      </w:r>
      <w:r w:rsidRPr="00D57EE2">
        <w:rPr>
          <w:rFonts w:cs="David"/>
          <w:b/>
          <w:bCs/>
          <w:sz w:val="24"/>
          <w:szCs w:val="24"/>
          <w:rtl/>
        </w:rPr>
        <w:t xml:space="preserve"> </w:t>
      </w:r>
      <w:r w:rsidRPr="00D57EE2">
        <w:rPr>
          <w:rFonts w:cs="David" w:hint="cs"/>
          <w:b/>
          <w:bCs/>
          <w:sz w:val="24"/>
          <w:szCs w:val="24"/>
          <w:rtl/>
        </w:rPr>
        <w:t>דירוג</w:t>
      </w:r>
      <w:r w:rsidRPr="00D57EE2">
        <w:rPr>
          <w:rFonts w:cs="David"/>
          <w:b/>
          <w:bCs/>
          <w:sz w:val="24"/>
          <w:szCs w:val="24"/>
          <w:rtl/>
        </w:rPr>
        <w:t xml:space="preserve"> </w:t>
      </w:r>
      <w:r w:rsidRPr="00D57EE2">
        <w:rPr>
          <w:rFonts w:cs="David" w:hint="cs"/>
          <w:b/>
          <w:bCs/>
          <w:sz w:val="24"/>
          <w:szCs w:val="24"/>
          <w:rtl/>
        </w:rPr>
        <w:t>אנרגטי</w:t>
      </w:r>
      <w:r w:rsidRPr="00D57EE2">
        <w:rPr>
          <w:rFonts w:cs="David"/>
          <w:b/>
          <w:bCs/>
          <w:sz w:val="24"/>
          <w:szCs w:val="24"/>
          <w:rtl/>
        </w:rPr>
        <w:t xml:space="preserve"> </w:t>
      </w:r>
      <w:r w:rsidRPr="00D57EE2">
        <w:rPr>
          <w:rFonts w:cs="David" w:hint="cs"/>
          <w:b/>
          <w:bCs/>
          <w:sz w:val="24"/>
          <w:szCs w:val="24"/>
          <w:rtl/>
        </w:rPr>
        <w:t>צריכת</w:t>
      </w:r>
      <w:r w:rsidRPr="00D57EE2">
        <w:rPr>
          <w:rFonts w:cs="David"/>
          <w:b/>
          <w:bCs/>
          <w:sz w:val="24"/>
          <w:szCs w:val="24"/>
          <w:rtl/>
        </w:rPr>
        <w:t xml:space="preserve"> </w:t>
      </w:r>
      <w:r w:rsidRPr="00D57EE2">
        <w:rPr>
          <w:rFonts w:cs="David" w:hint="cs"/>
          <w:b/>
          <w:bCs/>
          <w:sz w:val="24"/>
          <w:szCs w:val="24"/>
          <w:rtl/>
        </w:rPr>
        <w:t>אנרגיה</w:t>
      </w:r>
      <w:r w:rsidRPr="00D57EE2">
        <w:rPr>
          <w:rFonts w:cs="David"/>
          <w:b/>
          <w:bCs/>
          <w:sz w:val="24"/>
          <w:szCs w:val="24"/>
          <w:rtl/>
        </w:rPr>
        <w:t xml:space="preserve">, </w:t>
      </w:r>
      <w:r w:rsidRPr="00D57EE2">
        <w:rPr>
          <w:rFonts w:cs="David" w:hint="cs"/>
          <w:b/>
          <w:bCs/>
          <w:sz w:val="24"/>
          <w:szCs w:val="24"/>
          <w:rtl/>
        </w:rPr>
        <w:t>נפחיו</w:t>
      </w:r>
      <w:r w:rsidRPr="00D57EE2">
        <w:rPr>
          <w:rFonts w:cs="David"/>
          <w:b/>
          <w:bCs/>
          <w:sz w:val="24"/>
          <w:szCs w:val="24"/>
          <w:rtl/>
        </w:rPr>
        <w:t xml:space="preserve"> </w:t>
      </w:r>
      <w:r w:rsidRPr="00D57EE2">
        <w:rPr>
          <w:rFonts w:cs="David" w:hint="cs"/>
          <w:b/>
          <w:bCs/>
          <w:sz w:val="24"/>
          <w:szCs w:val="24"/>
          <w:rtl/>
        </w:rPr>
        <w:t>וכו</w:t>
      </w:r>
      <w:r w:rsidRPr="00D57EE2">
        <w:rPr>
          <w:rFonts w:cs="David"/>
          <w:b/>
          <w:bCs/>
          <w:sz w:val="24"/>
          <w:szCs w:val="24"/>
          <w:rtl/>
        </w:rPr>
        <w:t>').</w:t>
      </w:r>
      <w:r>
        <w:rPr>
          <w:rFonts w:cs="David" w:hint="cs"/>
          <w:sz w:val="24"/>
          <w:szCs w:val="24"/>
          <w:rtl/>
        </w:rPr>
        <w:t xml:space="preserve"> </w:t>
      </w:r>
      <w:r>
        <w:rPr>
          <w:rFonts w:cs="David" w:hint="cs"/>
          <w:b/>
          <w:bCs/>
          <w:sz w:val="24"/>
          <w:szCs w:val="24"/>
          <w:rtl/>
        </w:rPr>
        <w:t>המציע יהא רשאי להציע את תת הדגם היקר ללקוחות, שיאשרו הסכמתם לתוספת המחיר מראש ובכתב.</w:t>
      </w:r>
    </w:p>
    <w:p w:rsidR="00CA0FE4" w:rsidRDefault="00CA0FE4" w:rsidP="00CA0FE4">
      <w:pPr>
        <w:pStyle w:val="af2"/>
        <w:bidi/>
        <w:spacing w:line="276" w:lineRule="auto"/>
        <w:jc w:val="both"/>
        <w:rPr>
          <w:rFonts w:cs="David"/>
          <w:sz w:val="24"/>
          <w:szCs w:val="24"/>
          <w:rtl/>
        </w:rPr>
      </w:pPr>
      <w:r w:rsidRPr="00D57EE2">
        <w:rPr>
          <w:rFonts w:cs="David" w:hint="cs"/>
          <w:sz w:val="24"/>
          <w:szCs w:val="24"/>
          <w:rtl/>
        </w:rPr>
        <w:t>יודגש</w:t>
      </w:r>
      <w:r>
        <w:rPr>
          <w:rFonts w:cs="David" w:hint="cs"/>
          <w:sz w:val="24"/>
          <w:szCs w:val="24"/>
          <w:rtl/>
        </w:rPr>
        <w:t>,</w:t>
      </w:r>
      <w:r w:rsidRPr="00D57EE2">
        <w:rPr>
          <w:rFonts w:cs="David"/>
          <w:sz w:val="24"/>
          <w:szCs w:val="24"/>
          <w:rtl/>
        </w:rPr>
        <w:t xml:space="preserve"> </w:t>
      </w:r>
      <w:r w:rsidRPr="00D57EE2">
        <w:rPr>
          <w:rFonts w:cs="David" w:hint="cs"/>
          <w:sz w:val="24"/>
          <w:szCs w:val="24"/>
          <w:rtl/>
        </w:rPr>
        <w:t>כי</w:t>
      </w:r>
      <w:r w:rsidRPr="00D57EE2">
        <w:rPr>
          <w:rFonts w:cs="David"/>
          <w:sz w:val="24"/>
          <w:szCs w:val="24"/>
          <w:rtl/>
        </w:rPr>
        <w:t xml:space="preserve"> </w:t>
      </w:r>
      <w:r w:rsidRPr="00D57EE2">
        <w:rPr>
          <w:rFonts w:cs="David" w:hint="cs"/>
          <w:sz w:val="24"/>
          <w:szCs w:val="24"/>
          <w:rtl/>
        </w:rPr>
        <w:t>עבור</w:t>
      </w:r>
      <w:r w:rsidRPr="00D57EE2">
        <w:rPr>
          <w:rFonts w:cs="David"/>
          <w:sz w:val="24"/>
          <w:szCs w:val="24"/>
          <w:rtl/>
        </w:rPr>
        <w:t xml:space="preserve"> </w:t>
      </w:r>
      <w:r w:rsidRPr="00D57EE2">
        <w:rPr>
          <w:rFonts w:cs="David" w:hint="cs"/>
          <w:sz w:val="24"/>
          <w:szCs w:val="24"/>
          <w:rtl/>
        </w:rPr>
        <w:t>כל</w:t>
      </w:r>
      <w:r w:rsidRPr="00D57EE2">
        <w:rPr>
          <w:rFonts w:cs="David"/>
          <w:sz w:val="24"/>
          <w:szCs w:val="24"/>
          <w:rtl/>
        </w:rPr>
        <w:t xml:space="preserve"> </w:t>
      </w:r>
      <w:r w:rsidRPr="00D57EE2">
        <w:rPr>
          <w:rFonts w:cs="David" w:hint="cs"/>
          <w:sz w:val="24"/>
          <w:szCs w:val="24"/>
          <w:rtl/>
        </w:rPr>
        <w:t>מדגמי</w:t>
      </w:r>
      <w:r w:rsidRPr="00D57EE2">
        <w:rPr>
          <w:rFonts w:cs="David"/>
          <w:sz w:val="24"/>
          <w:szCs w:val="24"/>
          <w:rtl/>
        </w:rPr>
        <w:t xml:space="preserve"> </w:t>
      </w:r>
      <w:r w:rsidRPr="00D57EE2">
        <w:rPr>
          <w:rFonts w:cs="David" w:hint="cs"/>
          <w:sz w:val="24"/>
          <w:szCs w:val="24"/>
          <w:rtl/>
        </w:rPr>
        <w:t>הבסיס</w:t>
      </w:r>
      <w:r w:rsidRPr="00D57EE2">
        <w:rPr>
          <w:rFonts w:cs="David"/>
          <w:sz w:val="24"/>
          <w:szCs w:val="24"/>
          <w:rtl/>
        </w:rPr>
        <w:t xml:space="preserve"> </w:t>
      </w:r>
      <w:r w:rsidRPr="00D57EE2">
        <w:rPr>
          <w:rFonts w:cs="David" w:hint="cs"/>
          <w:sz w:val="24"/>
          <w:szCs w:val="24"/>
          <w:rtl/>
        </w:rPr>
        <w:t>שיגיש</w:t>
      </w:r>
      <w:r w:rsidRPr="00D57EE2">
        <w:rPr>
          <w:rFonts w:cs="David"/>
          <w:sz w:val="24"/>
          <w:szCs w:val="24"/>
          <w:rtl/>
        </w:rPr>
        <w:t xml:space="preserve"> </w:t>
      </w:r>
      <w:r w:rsidRPr="00D57EE2">
        <w:rPr>
          <w:rFonts w:cs="David" w:hint="cs"/>
          <w:sz w:val="24"/>
          <w:szCs w:val="24"/>
          <w:rtl/>
        </w:rPr>
        <w:t>המציע</w:t>
      </w:r>
      <w:r w:rsidRPr="00D57EE2">
        <w:rPr>
          <w:rFonts w:cs="David"/>
          <w:sz w:val="24"/>
          <w:szCs w:val="24"/>
          <w:rtl/>
        </w:rPr>
        <w:t xml:space="preserve">, </w:t>
      </w:r>
      <w:r w:rsidRPr="00D57EE2">
        <w:rPr>
          <w:rFonts w:cs="David" w:hint="cs"/>
          <w:sz w:val="24"/>
          <w:szCs w:val="24"/>
          <w:rtl/>
        </w:rPr>
        <w:t>עליו</w:t>
      </w:r>
      <w:r w:rsidRPr="00D57EE2">
        <w:rPr>
          <w:rFonts w:cs="David"/>
          <w:sz w:val="24"/>
          <w:szCs w:val="24"/>
          <w:rtl/>
        </w:rPr>
        <w:t xml:space="preserve"> </w:t>
      </w:r>
      <w:r w:rsidRPr="00D57EE2">
        <w:rPr>
          <w:rFonts w:cs="David" w:hint="cs"/>
          <w:sz w:val="24"/>
          <w:szCs w:val="24"/>
          <w:rtl/>
        </w:rPr>
        <w:t>לציין</w:t>
      </w:r>
      <w:r w:rsidRPr="00D57EE2">
        <w:rPr>
          <w:rFonts w:cs="David"/>
          <w:sz w:val="24"/>
          <w:szCs w:val="24"/>
          <w:rtl/>
        </w:rPr>
        <w:t xml:space="preserve"> </w:t>
      </w:r>
      <w:r w:rsidRPr="00D57EE2">
        <w:rPr>
          <w:rFonts w:cs="David" w:hint="cs"/>
          <w:sz w:val="24"/>
          <w:szCs w:val="24"/>
          <w:rtl/>
        </w:rPr>
        <w:t>גם</w:t>
      </w:r>
      <w:r w:rsidRPr="00D57EE2">
        <w:rPr>
          <w:rFonts w:cs="David"/>
          <w:sz w:val="24"/>
          <w:szCs w:val="24"/>
          <w:rtl/>
        </w:rPr>
        <w:t xml:space="preserve"> </w:t>
      </w:r>
      <w:r w:rsidRPr="00D57EE2">
        <w:rPr>
          <w:rFonts w:cs="David" w:hint="cs"/>
          <w:sz w:val="24"/>
          <w:szCs w:val="24"/>
          <w:rtl/>
        </w:rPr>
        <w:t>את</w:t>
      </w:r>
      <w:r w:rsidRPr="00D57EE2">
        <w:rPr>
          <w:rFonts w:cs="David"/>
          <w:sz w:val="24"/>
          <w:szCs w:val="24"/>
          <w:rtl/>
        </w:rPr>
        <w:t xml:space="preserve"> </w:t>
      </w:r>
      <w:r w:rsidRPr="00D57EE2">
        <w:rPr>
          <w:rFonts w:cs="David" w:hint="cs"/>
          <w:sz w:val="24"/>
          <w:szCs w:val="24"/>
          <w:rtl/>
        </w:rPr>
        <w:t>הדגמים</w:t>
      </w:r>
      <w:r w:rsidRPr="00D57EE2">
        <w:rPr>
          <w:rFonts w:cs="David"/>
          <w:sz w:val="24"/>
          <w:szCs w:val="24"/>
          <w:rtl/>
        </w:rPr>
        <w:t xml:space="preserve"> </w:t>
      </w:r>
      <w:r w:rsidRPr="00D57EE2">
        <w:rPr>
          <w:rFonts w:cs="David" w:hint="cs"/>
          <w:sz w:val="24"/>
          <w:szCs w:val="24"/>
          <w:rtl/>
        </w:rPr>
        <w:t>ה</w:t>
      </w:r>
      <w:r>
        <w:rPr>
          <w:rFonts w:cs="David" w:hint="cs"/>
          <w:sz w:val="24"/>
          <w:szCs w:val="24"/>
          <w:rtl/>
        </w:rPr>
        <w:t>יקרים יותר (ככל שיבחר ויחליט  להציג דגמים שכאלו)</w:t>
      </w:r>
      <w:r w:rsidRPr="00D57EE2">
        <w:rPr>
          <w:rFonts w:cs="David"/>
          <w:sz w:val="24"/>
          <w:szCs w:val="24"/>
          <w:rtl/>
        </w:rPr>
        <w:t xml:space="preserve"> </w:t>
      </w:r>
      <w:r w:rsidRPr="00D57EE2">
        <w:rPr>
          <w:rFonts w:cs="David" w:hint="cs"/>
          <w:sz w:val="24"/>
          <w:szCs w:val="24"/>
          <w:rtl/>
        </w:rPr>
        <w:t>ואת</w:t>
      </w:r>
      <w:r w:rsidRPr="00D57EE2">
        <w:rPr>
          <w:rFonts w:cs="David"/>
          <w:sz w:val="24"/>
          <w:szCs w:val="24"/>
          <w:rtl/>
        </w:rPr>
        <w:t xml:space="preserve"> </w:t>
      </w:r>
      <w:r w:rsidRPr="00D57EE2">
        <w:rPr>
          <w:rFonts w:cs="David" w:hint="cs"/>
          <w:sz w:val="24"/>
          <w:szCs w:val="24"/>
          <w:rtl/>
        </w:rPr>
        <w:t>המחיר</w:t>
      </w:r>
      <w:r w:rsidRPr="00D57EE2">
        <w:rPr>
          <w:rFonts w:cs="David"/>
          <w:sz w:val="24"/>
          <w:szCs w:val="24"/>
          <w:rtl/>
        </w:rPr>
        <w:t xml:space="preserve"> </w:t>
      </w:r>
      <w:r w:rsidRPr="00D57EE2">
        <w:rPr>
          <w:rFonts w:cs="David" w:hint="cs"/>
          <w:sz w:val="24"/>
          <w:szCs w:val="24"/>
          <w:rtl/>
        </w:rPr>
        <w:t>הסופי</w:t>
      </w:r>
      <w:r w:rsidRPr="00D57EE2">
        <w:rPr>
          <w:rFonts w:cs="David"/>
          <w:sz w:val="24"/>
          <w:szCs w:val="24"/>
          <w:rtl/>
        </w:rPr>
        <w:t xml:space="preserve"> </w:t>
      </w:r>
      <w:r w:rsidRPr="00D57EE2">
        <w:rPr>
          <w:rFonts w:cs="David" w:hint="cs"/>
          <w:sz w:val="24"/>
          <w:szCs w:val="24"/>
          <w:rtl/>
        </w:rPr>
        <w:t>עבורם</w:t>
      </w:r>
      <w:r w:rsidRPr="00D57EE2">
        <w:rPr>
          <w:rFonts w:cs="David"/>
          <w:sz w:val="24"/>
          <w:szCs w:val="24"/>
          <w:rtl/>
        </w:rPr>
        <w:t xml:space="preserve"> (</w:t>
      </w:r>
      <w:r w:rsidRPr="00D57EE2">
        <w:rPr>
          <w:rFonts w:cs="David" w:hint="cs"/>
          <w:sz w:val="24"/>
          <w:szCs w:val="24"/>
          <w:rtl/>
        </w:rPr>
        <w:t>כולל</w:t>
      </w:r>
      <w:r w:rsidRPr="00D57EE2">
        <w:rPr>
          <w:rFonts w:cs="David"/>
          <w:sz w:val="24"/>
          <w:szCs w:val="24"/>
          <w:rtl/>
        </w:rPr>
        <w:t xml:space="preserve"> </w:t>
      </w:r>
      <w:r w:rsidRPr="00D57EE2">
        <w:rPr>
          <w:rFonts w:cs="David" w:hint="cs"/>
          <w:sz w:val="24"/>
          <w:szCs w:val="24"/>
          <w:rtl/>
        </w:rPr>
        <w:t>הובלה</w:t>
      </w:r>
      <w:r w:rsidRPr="00D57EE2">
        <w:rPr>
          <w:rFonts w:cs="David"/>
          <w:sz w:val="24"/>
          <w:szCs w:val="24"/>
          <w:rtl/>
        </w:rPr>
        <w:t xml:space="preserve">, </w:t>
      </w:r>
      <w:r w:rsidRPr="00D57EE2">
        <w:rPr>
          <w:rFonts w:cs="David" w:hint="cs"/>
          <w:sz w:val="24"/>
          <w:szCs w:val="24"/>
          <w:rtl/>
        </w:rPr>
        <w:t>אספקה</w:t>
      </w:r>
      <w:r w:rsidRPr="00D57EE2">
        <w:rPr>
          <w:rFonts w:cs="David"/>
          <w:sz w:val="24"/>
          <w:szCs w:val="24"/>
          <w:rtl/>
        </w:rPr>
        <w:t xml:space="preserve"> </w:t>
      </w:r>
      <w:r w:rsidRPr="00D57EE2">
        <w:rPr>
          <w:rFonts w:cs="David" w:hint="cs"/>
          <w:sz w:val="24"/>
          <w:szCs w:val="24"/>
          <w:rtl/>
        </w:rPr>
        <w:t>לקומות</w:t>
      </w:r>
      <w:r w:rsidRPr="00D57EE2">
        <w:rPr>
          <w:rFonts w:cs="David"/>
          <w:sz w:val="24"/>
          <w:szCs w:val="24"/>
          <w:rtl/>
        </w:rPr>
        <w:t xml:space="preserve"> </w:t>
      </w:r>
      <w:r w:rsidRPr="00D57EE2">
        <w:rPr>
          <w:rFonts w:cs="David" w:hint="cs"/>
          <w:sz w:val="24"/>
          <w:szCs w:val="24"/>
          <w:rtl/>
        </w:rPr>
        <w:t>עליונות</w:t>
      </w:r>
      <w:r w:rsidRPr="00D57EE2">
        <w:rPr>
          <w:rFonts w:cs="David"/>
          <w:sz w:val="24"/>
          <w:szCs w:val="24"/>
          <w:rtl/>
        </w:rPr>
        <w:t xml:space="preserve">, </w:t>
      </w:r>
      <w:r w:rsidRPr="00D57EE2">
        <w:rPr>
          <w:rFonts w:cs="David" w:hint="cs"/>
          <w:sz w:val="24"/>
          <w:szCs w:val="24"/>
          <w:rtl/>
        </w:rPr>
        <w:t>פירוק</w:t>
      </w:r>
      <w:r w:rsidRPr="00D57EE2">
        <w:rPr>
          <w:rFonts w:cs="David"/>
          <w:sz w:val="24"/>
          <w:szCs w:val="24"/>
          <w:rtl/>
        </w:rPr>
        <w:t xml:space="preserve"> </w:t>
      </w:r>
      <w:r w:rsidRPr="00D57EE2">
        <w:rPr>
          <w:rFonts w:cs="David" w:hint="cs"/>
          <w:sz w:val="24"/>
          <w:szCs w:val="24"/>
          <w:rtl/>
        </w:rPr>
        <w:t>דלתות</w:t>
      </w:r>
      <w:r w:rsidRPr="00D57EE2">
        <w:rPr>
          <w:rFonts w:cs="David"/>
          <w:sz w:val="24"/>
          <w:szCs w:val="24"/>
          <w:rtl/>
        </w:rPr>
        <w:t xml:space="preserve">, </w:t>
      </w:r>
      <w:r w:rsidRPr="00D57EE2">
        <w:rPr>
          <w:rFonts w:cs="David" w:hint="cs"/>
          <w:sz w:val="24"/>
          <w:szCs w:val="24"/>
          <w:rtl/>
        </w:rPr>
        <w:t>החלפה</w:t>
      </w:r>
      <w:r w:rsidRPr="00D57EE2">
        <w:rPr>
          <w:rFonts w:cs="David"/>
          <w:sz w:val="24"/>
          <w:szCs w:val="24"/>
          <w:rtl/>
        </w:rPr>
        <w:t xml:space="preserve">,  </w:t>
      </w:r>
      <w:r w:rsidRPr="00D57EE2">
        <w:rPr>
          <w:rFonts w:cs="David" w:hint="cs"/>
          <w:sz w:val="24"/>
          <w:szCs w:val="24"/>
          <w:rtl/>
        </w:rPr>
        <w:t>גריטה</w:t>
      </w:r>
      <w:r w:rsidRPr="00D57EE2">
        <w:rPr>
          <w:rFonts w:cs="David"/>
          <w:sz w:val="24"/>
          <w:szCs w:val="24"/>
          <w:rtl/>
        </w:rPr>
        <w:t xml:space="preserve"> </w:t>
      </w:r>
      <w:r>
        <w:rPr>
          <w:rFonts w:cs="David" w:hint="cs"/>
          <w:sz w:val="24"/>
          <w:szCs w:val="24"/>
          <w:rtl/>
        </w:rPr>
        <w:t>וכו</w:t>
      </w:r>
      <w:r w:rsidRPr="00D57EE2">
        <w:rPr>
          <w:rFonts w:cs="David"/>
          <w:sz w:val="24"/>
          <w:szCs w:val="24"/>
          <w:rtl/>
        </w:rPr>
        <w:t xml:space="preserve">'). </w:t>
      </w:r>
    </w:p>
    <w:p w:rsidR="00CA0FE4" w:rsidRPr="00A44DE9" w:rsidRDefault="00CA0FE4" w:rsidP="00CA0FE4">
      <w:pPr>
        <w:pStyle w:val="af2"/>
        <w:bidi/>
        <w:spacing w:line="276" w:lineRule="auto"/>
        <w:jc w:val="both"/>
        <w:rPr>
          <w:rFonts w:cs="David"/>
          <w:sz w:val="24"/>
          <w:szCs w:val="24"/>
          <w:rtl/>
        </w:rPr>
      </w:pPr>
      <w:r w:rsidRPr="00D57EE2">
        <w:rPr>
          <w:rFonts w:cs="David" w:hint="cs"/>
          <w:sz w:val="24"/>
          <w:szCs w:val="24"/>
          <w:rtl/>
        </w:rPr>
        <w:t>המציע</w:t>
      </w:r>
      <w:r w:rsidRPr="00D57EE2">
        <w:rPr>
          <w:rFonts w:cs="David"/>
          <w:sz w:val="24"/>
          <w:szCs w:val="24"/>
          <w:rtl/>
        </w:rPr>
        <w:t xml:space="preserve"> </w:t>
      </w:r>
      <w:r w:rsidRPr="00D57EE2">
        <w:rPr>
          <w:rFonts w:cs="David" w:hint="cs"/>
          <w:sz w:val="24"/>
          <w:szCs w:val="24"/>
          <w:rtl/>
        </w:rPr>
        <w:t>יידרש</w:t>
      </w:r>
      <w:r w:rsidRPr="00D57EE2">
        <w:rPr>
          <w:rFonts w:cs="David"/>
          <w:sz w:val="24"/>
          <w:szCs w:val="24"/>
          <w:rtl/>
        </w:rPr>
        <w:t xml:space="preserve"> </w:t>
      </w:r>
      <w:r w:rsidRPr="00D57EE2">
        <w:rPr>
          <w:rFonts w:cs="David" w:hint="cs"/>
          <w:sz w:val="24"/>
          <w:szCs w:val="24"/>
          <w:rtl/>
        </w:rPr>
        <w:t>לספק</w:t>
      </w:r>
      <w:r w:rsidRPr="00D57EE2">
        <w:rPr>
          <w:rFonts w:cs="David"/>
          <w:sz w:val="24"/>
          <w:szCs w:val="24"/>
          <w:rtl/>
        </w:rPr>
        <w:t xml:space="preserve"> </w:t>
      </w:r>
      <w:r w:rsidRPr="00D57EE2">
        <w:rPr>
          <w:rFonts w:cs="David" w:hint="cs"/>
          <w:sz w:val="24"/>
          <w:szCs w:val="24"/>
          <w:rtl/>
        </w:rPr>
        <w:t>את</w:t>
      </w:r>
      <w:r w:rsidRPr="00D57EE2">
        <w:rPr>
          <w:rFonts w:cs="David"/>
          <w:sz w:val="24"/>
          <w:szCs w:val="24"/>
          <w:rtl/>
        </w:rPr>
        <w:t xml:space="preserve"> </w:t>
      </w:r>
      <w:r w:rsidRPr="00D57EE2">
        <w:rPr>
          <w:rFonts w:cs="David" w:hint="cs"/>
          <w:sz w:val="24"/>
          <w:szCs w:val="24"/>
          <w:rtl/>
        </w:rPr>
        <w:t>המקררים</w:t>
      </w:r>
      <w:r w:rsidRPr="00D57EE2">
        <w:rPr>
          <w:rFonts w:cs="David"/>
          <w:sz w:val="24"/>
          <w:szCs w:val="24"/>
          <w:rtl/>
        </w:rPr>
        <w:t xml:space="preserve"> </w:t>
      </w:r>
      <w:r w:rsidRPr="00D57EE2">
        <w:rPr>
          <w:rFonts w:cs="David" w:hint="cs"/>
          <w:sz w:val="24"/>
          <w:szCs w:val="24"/>
          <w:rtl/>
        </w:rPr>
        <w:t>ה</w:t>
      </w:r>
      <w:r>
        <w:rPr>
          <w:rFonts w:cs="David" w:hint="cs"/>
          <w:sz w:val="24"/>
          <w:szCs w:val="24"/>
          <w:rtl/>
        </w:rPr>
        <w:t>יוקרתיים</w:t>
      </w:r>
      <w:r w:rsidRPr="00D57EE2">
        <w:rPr>
          <w:rFonts w:cs="David"/>
          <w:sz w:val="24"/>
          <w:szCs w:val="24"/>
          <w:rtl/>
        </w:rPr>
        <w:t xml:space="preserve"> </w:t>
      </w:r>
      <w:r w:rsidRPr="00D57EE2">
        <w:rPr>
          <w:rFonts w:cs="David" w:hint="cs"/>
          <w:sz w:val="24"/>
          <w:szCs w:val="24"/>
          <w:rtl/>
        </w:rPr>
        <w:t>עבור</w:t>
      </w:r>
      <w:r w:rsidRPr="00D57EE2">
        <w:rPr>
          <w:rFonts w:cs="David"/>
          <w:sz w:val="24"/>
          <w:szCs w:val="24"/>
          <w:rtl/>
        </w:rPr>
        <w:t xml:space="preserve"> </w:t>
      </w:r>
      <w:r w:rsidRPr="00D57EE2">
        <w:rPr>
          <w:rFonts w:cs="David" w:hint="cs"/>
          <w:sz w:val="24"/>
          <w:szCs w:val="24"/>
          <w:rtl/>
        </w:rPr>
        <w:t>לקוחות</w:t>
      </w:r>
      <w:r w:rsidRPr="00D57EE2">
        <w:rPr>
          <w:rFonts w:cs="David"/>
          <w:sz w:val="24"/>
          <w:szCs w:val="24"/>
          <w:rtl/>
        </w:rPr>
        <w:t xml:space="preserve"> </w:t>
      </w:r>
      <w:r w:rsidRPr="00D57EE2">
        <w:rPr>
          <w:rFonts w:cs="David" w:hint="cs"/>
          <w:sz w:val="24"/>
          <w:szCs w:val="24"/>
          <w:rtl/>
        </w:rPr>
        <w:t>שיבחרו</w:t>
      </w:r>
      <w:r w:rsidRPr="00D57EE2">
        <w:rPr>
          <w:rFonts w:cs="David"/>
          <w:sz w:val="24"/>
          <w:szCs w:val="24"/>
          <w:rtl/>
        </w:rPr>
        <w:t xml:space="preserve"> </w:t>
      </w:r>
      <w:r w:rsidRPr="00D57EE2">
        <w:rPr>
          <w:rFonts w:cs="David" w:hint="cs"/>
          <w:sz w:val="24"/>
          <w:szCs w:val="24"/>
          <w:rtl/>
        </w:rPr>
        <w:t>בכך</w:t>
      </w:r>
      <w:r w:rsidRPr="00D57EE2">
        <w:rPr>
          <w:rFonts w:cs="David"/>
          <w:sz w:val="24"/>
          <w:szCs w:val="24"/>
          <w:rtl/>
        </w:rPr>
        <w:t xml:space="preserve">, </w:t>
      </w:r>
      <w:r w:rsidRPr="00D57EE2">
        <w:rPr>
          <w:rFonts w:cs="David" w:hint="cs"/>
          <w:sz w:val="24"/>
          <w:szCs w:val="24"/>
          <w:rtl/>
        </w:rPr>
        <w:t>בהתאם</w:t>
      </w:r>
      <w:r w:rsidRPr="00D57EE2">
        <w:rPr>
          <w:rFonts w:cs="David"/>
          <w:sz w:val="24"/>
          <w:szCs w:val="24"/>
          <w:rtl/>
        </w:rPr>
        <w:t xml:space="preserve"> </w:t>
      </w:r>
      <w:r w:rsidRPr="00D57EE2">
        <w:rPr>
          <w:rFonts w:cs="David" w:hint="cs"/>
          <w:sz w:val="24"/>
          <w:szCs w:val="24"/>
          <w:rtl/>
        </w:rPr>
        <w:t>למחירים</w:t>
      </w:r>
      <w:r w:rsidRPr="00D57EE2">
        <w:rPr>
          <w:rFonts w:cs="David"/>
          <w:sz w:val="24"/>
          <w:szCs w:val="24"/>
          <w:rtl/>
        </w:rPr>
        <w:t xml:space="preserve"> </w:t>
      </w:r>
      <w:r w:rsidRPr="00D57EE2">
        <w:rPr>
          <w:rFonts w:cs="David" w:hint="cs"/>
          <w:sz w:val="24"/>
          <w:szCs w:val="24"/>
          <w:rtl/>
        </w:rPr>
        <w:t>שינקוב</w:t>
      </w:r>
      <w:r w:rsidRPr="00D57EE2">
        <w:rPr>
          <w:rFonts w:cs="David"/>
          <w:sz w:val="24"/>
          <w:szCs w:val="24"/>
          <w:rtl/>
        </w:rPr>
        <w:t xml:space="preserve"> </w:t>
      </w:r>
      <w:r w:rsidRPr="00D57EE2">
        <w:rPr>
          <w:rFonts w:cs="David" w:hint="cs"/>
          <w:sz w:val="24"/>
          <w:szCs w:val="24"/>
          <w:rtl/>
        </w:rPr>
        <w:t>במסגרת</w:t>
      </w:r>
      <w:r w:rsidRPr="00D57EE2">
        <w:rPr>
          <w:rFonts w:cs="David"/>
          <w:sz w:val="24"/>
          <w:szCs w:val="24"/>
          <w:rtl/>
        </w:rPr>
        <w:t xml:space="preserve"> </w:t>
      </w:r>
      <w:r w:rsidRPr="00D57EE2">
        <w:rPr>
          <w:rFonts w:cs="David" w:hint="cs"/>
          <w:sz w:val="24"/>
          <w:szCs w:val="24"/>
          <w:rtl/>
        </w:rPr>
        <w:t>הצעתו</w:t>
      </w:r>
      <w:r w:rsidRPr="00D57EE2">
        <w:rPr>
          <w:rFonts w:cs="David"/>
          <w:sz w:val="24"/>
          <w:szCs w:val="24"/>
          <w:rtl/>
        </w:rPr>
        <w:t xml:space="preserve"> </w:t>
      </w:r>
      <w:r w:rsidRPr="00D57EE2">
        <w:rPr>
          <w:rFonts w:cs="David" w:hint="cs"/>
          <w:sz w:val="24"/>
          <w:szCs w:val="24"/>
          <w:rtl/>
        </w:rPr>
        <w:t>למכרז</w:t>
      </w:r>
      <w:r w:rsidRPr="00D57EE2">
        <w:rPr>
          <w:rFonts w:cs="David"/>
          <w:sz w:val="24"/>
          <w:szCs w:val="24"/>
          <w:rtl/>
        </w:rPr>
        <w:t xml:space="preserve"> </w:t>
      </w:r>
      <w:r w:rsidRPr="00D57EE2">
        <w:rPr>
          <w:rFonts w:cs="David" w:hint="cs"/>
          <w:sz w:val="24"/>
          <w:szCs w:val="24"/>
          <w:rtl/>
        </w:rPr>
        <w:t>זה</w:t>
      </w:r>
      <w:r w:rsidRPr="00D57EE2">
        <w:rPr>
          <w:rFonts w:cs="David"/>
          <w:sz w:val="24"/>
          <w:szCs w:val="24"/>
          <w:rtl/>
        </w:rPr>
        <w:t>.</w:t>
      </w:r>
      <w:r>
        <w:rPr>
          <w:rFonts w:cs="David"/>
          <w:sz w:val="24"/>
          <w:szCs w:val="24"/>
          <w:rtl/>
        </w:rPr>
        <w:t xml:space="preserve"> </w:t>
      </w:r>
    </w:p>
    <w:p w:rsidR="00CA0FE4" w:rsidRDefault="00CA0FE4" w:rsidP="00CA0FE4">
      <w:pPr>
        <w:spacing w:line="276" w:lineRule="auto"/>
        <w:jc w:val="both"/>
        <w:rPr>
          <w:rFonts w:ascii="Arial" w:hAnsi="Arial"/>
          <w:szCs w:val="24"/>
          <w:rtl/>
        </w:rPr>
      </w:pP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b/>
          <w:bCs/>
          <w:sz w:val="24"/>
          <w:szCs w:val="24"/>
          <w:u w:val="single"/>
          <w:rtl/>
        </w:rPr>
      </w:pPr>
      <w:r w:rsidRPr="006128C4">
        <w:rPr>
          <w:rFonts w:cs="David" w:hint="cs"/>
          <w:b/>
          <w:bCs/>
          <w:sz w:val="24"/>
          <w:szCs w:val="24"/>
          <w:u w:val="single"/>
          <w:rtl/>
        </w:rPr>
        <w:t>ניקוד ספקים- פריסת חנויות</w:t>
      </w:r>
      <w:r>
        <w:rPr>
          <w:rFonts w:cs="David" w:hint="cs"/>
          <w:b/>
          <w:bCs/>
          <w:sz w:val="24"/>
          <w:szCs w:val="24"/>
          <w:u w:val="single"/>
          <w:rtl/>
        </w:rPr>
        <w:t xml:space="preserve"> (פיזיות) וניקוד עבור נקודות מכירה בחנויות בודדות ורשתות קטנות (עד 5 חנויות)</w:t>
      </w:r>
    </w:p>
    <w:p w:rsidR="00CA0FE4" w:rsidRPr="006128C4" w:rsidRDefault="00CA0FE4" w:rsidP="00CA0FE4">
      <w:pPr>
        <w:pStyle w:val="af2"/>
        <w:bidi/>
        <w:spacing w:line="276" w:lineRule="auto"/>
        <w:jc w:val="both"/>
        <w:rPr>
          <w:rFonts w:cs="David"/>
          <w:b/>
          <w:bCs/>
          <w:sz w:val="24"/>
          <w:szCs w:val="24"/>
          <w:u w:val="single"/>
          <w:rtl/>
        </w:rPr>
      </w:pP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הספקים/המציעים על פי פריסת החנויות (מספר חנויות ופריסתן הארצית)</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b/>
          <w:bCs/>
          <w:sz w:val="24"/>
          <w:szCs w:val="24"/>
          <w:rtl/>
        </w:rPr>
        <w:t>לאחר</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דגמי המקררים.</w:t>
      </w: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ייבחרו</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חמישה</w:t>
      </w:r>
      <w:r w:rsidRPr="006128C4">
        <w:rPr>
          <w:rFonts w:cs="David"/>
          <w:sz w:val="24"/>
          <w:szCs w:val="24"/>
          <w:rtl/>
        </w:rPr>
        <w:t xml:space="preserve"> </w:t>
      </w:r>
      <w:r w:rsidRPr="006128C4">
        <w:rPr>
          <w:rFonts w:cs="David" w:hint="cs"/>
          <w:sz w:val="24"/>
          <w:szCs w:val="24"/>
          <w:rtl/>
        </w:rPr>
        <w:t>דגמים (המשרד אינו מתחייב למספר הדגמים שייבחרו בכל קבוצת נפחים)</w:t>
      </w:r>
      <w:r w:rsidRPr="006128C4">
        <w:rPr>
          <w:rFonts w:cs="David"/>
          <w:sz w:val="24"/>
          <w:szCs w:val="24"/>
          <w:rtl/>
        </w:rPr>
        <w:t xml:space="preserve"> </w:t>
      </w:r>
      <w:r w:rsidRPr="006128C4">
        <w:rPr>
          <w:rFonts w:cs="David" w:hint="cs"/>
          <w:sz w:val="24"/>
          <w:szCs w:val="24"/>
          <w:rtl/>
        </w:rPr>
        <w:t>שקיבלו את הציונים הגבוהים ביותר בניקוד הדגמים</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אותם</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יעברו</w:t>
      </w:r>
      <w:r w:rsidRPr="006128C4">
        <w:rPr>
          <w:rFonts w:cs="David"/>
          <w:sz w:val="24"/>
          <w:szCs w:val="24"/>
          <w:rtl/>
        </w:rPr>
        <w:t xml:space="preserve"> </w:t>
      </w:r>
      <w:r w:rsidRPr="006128C4">
        <w:rPr>
          <w:rFonts w:cs="David" w:hint="cs"/>
          <w:sz w:val="24"/>
          <w:szCs w:val="24"/>
          <w:rtl/>
        </w:rPr>
        <w:t>לשלב</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פריסת החנויות.</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b/>
          <w:bCs/>
          <w:sz w:val="24"/>
          <w:szCs w:val="24"/>
          <w:u w:val="single"/>
          <w:rtl/>
        </w:rPr>
      </w:pPr>
      <w:r w:rsidRPr="006128C4">
        <w:rPr>
          <w:rFonts w:cs="David" w:hint="cs"/>
          <w:b/>
          <w:bCs/>
          <w:sz w:val="24"/>
          <w:szCs w:val="24"/>
          <w:u w:val="single"/>
          <w:rtl/>
        </w:rPr>
        <w:t>חלוקת</w:t>
      </w:r>
      <w:r w:rsidRPr="006128C4">
        <w:rPr>
          <w:rFonts w:cs="David"/>
          <w:b/>
          <w:bCs/>
          <w:sz w:val="24"/>
          <w:szCs w:val="24"/>
          <w:u w:val="single"/>
          <w:rtl/>
        </w:rPr>
        <w:t xml:space="preserve"> </w:t>
      </w:r>
      <w:r w:rsidRPr="006128C4">
        <w:rPr>
          <w:rFonts w:cs="David" w:hint="cs"/>
          <w:b/>
          <w:bCs/>
          <w:sz w:val="24"/>
          <w:szCs w:val="24"/>
          <w:u w:val="single"/>
          <w:rtl/>
        </w:rPr>
        <w:t>הניקוד בשלב זה</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CA0FE4" w:rsidRDefault="00CA0FE4" w:rsidP="00CA0FE4">
      <w:pPr>
        <w:pStyle w:val="af2"/>
        <w:bidi/>
        <w:spacing w:line="276" w:lineRule="auto"/>
        <w:jc w:val="both"/>
        <w:rPr>
          <w:rFonts w:cs="David"/>
          <w:sz w:val="24"/>
          <w:szCs w:val="24"/>
          <w:rtl/>
        </w:rPr>
      </w:pPr>
      <w:r>
        <w:rPr>
          <w:rFonts w:cs="David" w:hint="cs"/>
          <w:sz w:val="24"/>
          <w:szCs w:val="24"/>
          <w:rtl/>
        </w:rPr>
        <w:t>1.</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פריסה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Pr>
          <w:rFonts w:cs="David" w:hint="cs"/>
          <w:sz w:val="24"/>
          <w:szCs w:val="24"/>
          <w:rtl/>
        </w:rPr>
        <w:t>חנויות פיזיות</w:t>
      </w:r>
      <w:r w:rsidRPr="006128C4">
        <w:rPr>
          <w:rFonts w:cs="David"/>
          <w:sz w:val="24"/>
          <w:szCs w:val="24"/>
          <w:rtl/>
        </w:rPr>
        <w:t xml:space="preserve">) – </w:t>
      </w:r>
      <w:r>
        <w:rPr>
          <w:rFonts w:cs="David"/>
          <w:sz w:val="24"/>
          <w:szCs w:val="24"/>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CA0FE4" w:rsidRDefault="00CA0FE4" w:rsidP="00CA0FE4">
      <w:pPr>
        <w:pStyle w:val="af2"/>
        <w:bidi/>
        <w:spacing w:line="276" w:lineRule="auto"/>
        <w:jc w:val="both"/>
        <w:rPr>
          <w:rFonts w:cs="David"/>
          <w:sz w:val="24"/>
          <w:szCs w:val="24"/>
        </w:rPr>
      </w:pPr>
      <w:r>
        <w:rPr>
          <w:rFonts w:cs="David" w:hint="cs"/>
          <w:sz w:val="24"/>
          <w:szCs w:val="24"/>
          <w:rtl/>
        </w:rPr>
        <w:t>2.</w:t>
      </w:r>
      <w:r w:rsidRPr="00A820B5">
        <w:rPr>
          <w:rFonts w:cs="David" w:hint="cs"/>
          <w:sz w:val="24"/>
          <w:szCs w:val="24"/>
          <w:rtl/>
        </w:rPr>
        <w:t>ניקוד עבור</w:t>
      </w:r>
      <w:r>
        <w:rPr>
          <w:rFonts w:cs="David" w:hint="cs"/>
          <w:sz w:val="24"/>
          <w:szCs w:val="24"/>
          <w:u w:val="single"/>
          <w:rtl/>
        </w:rPr>
        <w:t xml:space="preserve"> פריסת מכירה </w:t>
      </w:r>
      <w:r w:rsidRPr="00A820B5">
        <w:rPr>
          <w:rFonts w:cs="David" w:hint="cs"/>
          <w:sz w:val="24"/>
          <w:szCs w:val="24"/>
          <w:u w:val="single"/>
          <w:rtl/>
        </w:rPr>
        <w:t>ב</w:t>
      </w:r>
      <w:r>
        <w:rPr>
          <w:rFonts w:cs="David" w:hint="cs"/>
          <w:sz w:val="24"/>
          <w:szCs w:val="24"/>
          <w:u w:val="single"/>
          <w:rtl/>
        </w:rPr>
        <w:t xml:space="preserve">חנויות בודדות או </w:t>
      </w:r>
      <w:r w:rsidRPr="00A820B5">
        <w:rPr>
          <w:rFonts w:cs="David" w:hint="cs"/>
          <w:sz w:val="24"/>
          <w:szCs w:val="24"/>
          <w:u w:val="single"/>
          <w:rtl/>
        </w:rPr>
        <w:t>רשתות קטנות (</w:t>
      </w:r>
      <w:r>
        <w:rPr>
          <w:rFonts w:cs="David" w:hint="cs"/>
          <w:sz w:val="24"/>
          <w:szCs w:val="24"/>
          <w:u w:val="single"/>
          <w:rtl/>
        </w:rPr>
        <w:t xml:space="preserve">הכוונה לרשתות של עד </w:t>
      </w:r>
      <w:r w:rsidRPr="00A820B5">
        <w:rPr>
          <w:rFonts w:cs="David" w:hint="cs"/>
          <w:sz w:val="24"/>
          <w:szCs w:val="24"/>
          <w:u w:val="single"/>
          <w:rtl/>
        </w:rPr>
        <w:t xml:space="preserve">5 </w:t>
      </w:r>
      <w:r>
        <w:rPr>
          <w:rFonts w:cs="David" w:hint="cs"/>
          <w:sz w:val="24"/>
          <w:szCs w:val="24"/>
          <w:u w:val="single"/>
          <w:rtl/>
        </w:rPr>
        <w:t>סניפים</w:t>
      </w:r>
      <w:r w:rsidRPr="00A820B5">
        <w:rPr>
          <w:rFonts w:cs="David" w:hint="cs"/>
          <w:b/>
          <w:bCs/>
          <w:sz w:val="24"/>
          <w:szCs w:val="24"/>
          <w:u w:val="single"/>
          <w:rtl/>
        </w:rPr>
        <w:t>)</w:t>
      </w:r>
      <w:r>
        <w:rPr>
          <w:rFonts w:cs="David" w:hint="cs"/>
          <w:sz w:val="24"/>
          <w:szCs w:val="24"/>
          <w:rtl/>
        </w:rPr>
        <w:t xml:space="preserve"> (מס' חנויות פיזיות)</w:t>
      </w:r>
      <w:r w:rsidRPr="00A820B5">
        <w:rPr>
          <w:rFonts w:cs="David" w:hint="cs"/>
          <w:sz w:val="24"/>
          <w:szCs w:val="24"/>
          <w:rtl/>
        </w:rPr>
        <w:t xml:space="preserve"> </w:t>
      </w:r>
      <w:r w:rsidRPr="00A820B5">
        <w:rPr>
          <w:rFonts w:cs="David"/>
          <w:sz w:val="24"/>
          <w:szCs w:val="24"/>
          <w:rtl/>
        </w:rPr>
        <w:t>–</w:t>
      </w:r>
      <w:r>
        <w:rPr>
          <w:rFonts w:cs="David" w:hint="cs"/>
          <w:sz w:val="24"/>
          <w:szCs w:val="24"/>
          <w:rtl/>
        </w:rPr>
        <w:t xml:space="preserve"> </w:t>
      </w:r>
      <w:r>
        <w:rPr>
          <w:rFonts w:cs="David"/>
          <w:sz w:val="24"/>
          <w:szCs w:val="24"/>
        </w:rPr>
        <w:t>10</w:t>
      </w:r>
      <w:r>
        <w:rPr>
          <w:rFonts w:cs="David" w:hint="cs"/>
          <w:sz w:val="24"/>
          <w:szCs w:val="24"/>
          <w:rtl/>
        </w:rPr>
        <w:t xml:space="preserve"> נקודות.</w:t>
      </w:r>
    </w:p>
    <w:p w:rsidR="00CA0FE4" w:rsidRDefault="00CA0FE4" w:rsidP="00CA0FE4">
      <w:pPr>
        <w:pStyle w:val="af2"/>
        <w:bidi/>
        <w:spacing w:line="276" w:lineRule="auto"/>
        <w:ind w:left="2378"/>
        <w:jc w:val="both"/>
        <w:rPr>
          <w:rFonts w:cs="David"/>
          <w:sz w:val="24"/>
          <w:szCs w:val="24"/>
        </w:rPr>
      </w:pPr>
    </w:p>
    <w:p w:rsidR="00CA0FE4" w:rsidRPr="00A820B5" w:rsidRDefault="00CA0FE4" w:rsidP="00CA0FE4">
      <w:pPr>
        <w:pStyle w:val="af2"/>
        <w:bidi/>
        <w:spacing w:line="276" w:lineRule="auto"/>
        <w:jc w:val="both"/>
        <w:rPr>
          <w:rFonts w:cs="David"/>
          <w:sz w:val="24"/>
          <w:szCs w:val="24"/>
          <w:rtl/>
        </w:rPr>
      </w:pPr>
      <w:r>
        <w:rPr>
          <w:rFonts w:cs="David" w:hint="cs"/>
          <w:sz w:val="24"/>
          <w:szCs w:val="24"/>
          <w:rtl/>
        </w:rPr>
        <w:t xml:space="preserve">מקסימום ניקוד אפשרי עבור ספק בפרמטר זה </w:t>
      </w:r>
      <w:r>
        <w:rPr>
          <w:rFonts w:cs="David"/>
          <w:sz w:val="24"/>
          <w:szCs w:val="24"/>
          <w:rtl/>
        </w:rPr>
        <w:t>–</w:t>
      </w:r>
      <w:r>
        <w:rPr>
          <w:rFonts w:cs="David" w:hint="cs"/>
          <w:sz w:val="24"/>
          <w:szCs w:val="24"/>
          <w:rtl/>
        </w:rPr>
        <w:t xml:space="preserve"> 20 נקודות.</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u w:val="single"/>
          <w:rtl/>
        </w:rPr>
      </w:pPr>
      <w:r w:rsidRPr="006128C4">
        <w:rPr>
          <w:rFonts w:cs="David" w:hint="cs"/>
          <w:sz w:val="24"/>
          <w:szCs w:val="24"/>
          <w:u w:val="single"/>
          <w:rtl/>
        </w:rPr>
        <w:t>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r w:rsidRPr="006128C4">
        <w:rPr>
          <w:rFonts w:cs="David" w:hint="cs"/>
          <w:sz w:val="24"/>
          <w:szCs w:val="24"/>
          <w:u w:val="single"/>
          <w:rtl/>
        </w:rPr>
        <w:t>יתבצע</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u w:val="single"/>
          <w:rtl/>
        </w:rPr>
        <w:t>:</w:t>
      </w:r>
    </w:p>
    <w:p w:rsidR="00CA0FE4" w:rsidRPr="006128C4" w:rsidRDefault="00CA0FE4" w:rsidP="00CA0FE4">
      <w:pPr>
        <w:pStyle w:val="af2"/>
        <w:bidi/>
        <w:spacing w:line="276" w:lineRule="auto"/>
        <w:jc w:val="both"/>
        <w:rPr>
          <w:rFonts w:cs="David"/>
          <w:sz w:val="24"/>
          <w:szCs w:val="24"/>
          <w:u w:val="single"/>
          <w:rtl/>
        </w:rPr>
      </w:pPr>
    </w:p>
    <w:p w:rsidR="00CA0FE4" w:rsidRPr="006128C4" w:rsidRDefault="00CA0FE4" w:rsidP="00CA0FE4">
      <w:pPr>
        <w:pStyle w:val="af2"/>
        <w:bidi/>
        <w:spacing w:line="276" w:lineRule="auto"/>
        <w:jc w:val="both"/>
        <w:rPr>
          <w:rFonts w:cs="David"/>
          <w:sz w:val="24"/>
          <w:szCs w:val="24"/>
          <w:rtl/>
        </w:rPr>
      </w:pPr>
      <w:r w:rsidRPr="006128C4">
        <w:rPr>
          <w:rFonts w:cs="David"/>
          <w:sz w:val="24"/>
          <w:szCs w:val="24"/>
          <w:rtl/>
        </w:rPr>
        <w:lastRenderedPageBreak/>
        <w:t>1.</w:t>
      </w:r>
      <w:r>
        <w:rPr>
          <w:rFonts w:cs="David" w:hint="cs"/>
          <w:sz w:val="24"/>
          <w:szCs w:val="24"/>
          <w:rtl/>
        </w:rPr>
        <w:t xml:space="preserve"> </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שיציע</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מספר</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המכירה</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(מעבר לנדרש בתנאי הסף) 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Pr>
          <w:rFonts w:cs="David" w:hint="cs"/>
          <w:sz w:val="24"/>
          <w:szCs w:val="24"/>
          <w:rtl/>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הספקים</w:t>
      </w:r>
      <w:r w:rsidRPr="006128C4">
        <w:rPr>
          <w:rFonts w:cs="David"/>
          <w:sz w:val="24"/>
          <w:szCs w:val="24"/>
          <w:rtl/>
        </w:rPr>
        <w:t xml:space="preserve"> </w:t>
      </w:r>
      <w:r w:rsidRPr="006128C4">
        <w:rPr>
          <w:rFonts w:cs="David" w:hint="cs"/>
          <w:sz w:val="24"/>
          <w:szCs w:val="24"/>
          <w:rtl/>
        </w:rPr>
        <w:t>האחרים</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 xml:space="preserve">ינוקדו באופן יחסי לציון המקסימאלי. </w:t>
      </w:r>
    </w:p>
    <w:p w:rsidR="00CA0FE4" w:rsidRDefault="00CA0FE4" w:rsidP="00CA0FE4">
      <w:pPr>
        <w:pStyle w:val="af2"/>
        <w:bidi/>
        <w:spacing w:line="276" w:lineRule="auto"/>
        <w:jc w:val="both"/>
        <w:rPr>
          <w:rFonts w:cs="David"/>
          <w:sz w:val="24"/>
          <w:szCs w:val="24"/>
          <w:rtl/>
        </w:rPr>
      </w:pPr>
      <w:r>
        <w:rPr>
          <w:rFonts w:cs="David" w:hint="cs"/>
          <w:sz w:val="24"/>
          <w:szCs w:val="24"/>
          <w:rtl/>
        </w:rPr>
        <w:t>נוסחת החישוב</w:t>
      </w:r>
      <w:r w:rsidRPr="006128C4">
        <w:rPr>
          <w:rFonts w:cs="David"/>
          <w:sz w:val="24"/>
          <w:szCs w:val="24"/>
          <w:rtl/>
        </w:rPr>
        <w:t xml:space="preserve">: </w:t>
      </w:r>
      <w:r>
        <w:rPr>
          <w:rFonts w:cs="David"/>
          <w:sz w:val="24"/>
          <w:szCs w:val="24"/>
        </w:rPr>
        <w:t>10</w:t>
      </w:r>
      <w:r w:rsidRPr="006128C4">
        <w:rPr>
          <w:rFonts w:cs="David"/>
          <w:sz w:val="24"/>
          <w:szCs w:val="24"/>
        </w:rPr>
        <w:t>/(current sale points number/ highest sale points number)</w:t>
      </w:r>
      <w:r w:rsidRPr="006128C4">
        <w:rPr>
          <w:rFonts w:cs="David"/>
          <w:sz w:val="24"/>
          <w:szCs w:val="24"/>
          <w:rtl/>
        </w:rPr>
        <w:t>.</w:t>
      </w:r>
    </w:p>
    <w:p w:rsidR="00CA0FE4" w:rsidRPr="007101BE" w:rsidRDefault="00CA0FE4" w:rsidP="00CA0FE4">
      <w:pPr>
        <w:pStyle w:val="af2"/>
        <w:numPr>
          <w:ilvl w:val="0"/>
          <w:numId w:val="11"/>
        </w:numPr>
        <w:bidi/>
        <w:spacing w:line="276" w:lineRule="auto"/>
        <w:jc w:val="both"/>
        <w:rPr>
          <w:rFonts w:cs="David"/>
          <w:sz w:val="24"/>
          <w:szCs w:val="24"/>
          <w:rtl/>
        </w:rPr>
      </w:pPr>
      <w:r>
        <w:rPr>
          <w:rFonts w:cs="David" w:hint="cs"/>
          <w:sz w:val="24"/>
          <w:szCs w:val="24"/>
          <w:rtl/>
        </w:rPr>
        <w:t>באופן דומה יחושב גם הציון עבור מכירה בחנויות בודדות או רשתות קטנות. על המציעים לציין במפורש בטבלה אילו חנויות שהציעו עומדות בקריטריון זה (חנויות בודדות או רשתות של עד 5 סניפים).</w:t>
      </w:r>
    </w:p>
    <w:p w:rsidR="00CA0FE4" w:rsidRDefault="00CA0FE4" w:rsidP="00CA0FE4">
      <w:pPr>
        <w:pStyle w:val="af2"/>
        <w:bidi/>
        <w:spacing w:line="276" w:lineRule="auto"/>
        <w:jc w:val="both"/>
        <w:rPr>
          <w:rFonts w:cs="David"/>
          <w:sz w:val="24"/>
          <w:szCs w:val="24"/>
          <w:rtl/>
        </w:rPr>
      </w:pPr>
    </w:p>
    <w:p w:rsidR="00CA0FE4" w:rsidRDefault="00CA0FE4" w:rsidP="00CA0FE4">
      <w:pPr>
        <w:pStyle w:val="af2"/>
        <w:bidi/>
        <w:spacing w:line="276" w:lineRule="auto"/>
        <w:jc w:val="both"/>
        <w:rPr>
          <w:rFonts w:cs="David"/>
          <w:sz w:val="24"/>
          <w:szCs w:val="24"/>
          <w:rtl/>
        </w:rPr>
      </w:pPr>
      <w:r w:rsidRPr="006128C4">
        <w:rPr>
          <w:rFonts w:cs="David" w:hint="cs"/>
          <w:sz w:val="24"/>
          <w:szCs w:val="24"/>
          <w:rtl/>
        </w:rPr>
        <w:t>ציון דגם המקרר בחיבור עם ציון הספק (מספר נקודות פריסה</w:t>
      </w:r>
      <w:r>
        <w:rPr>
          <w:rFonts w:cs="David" w:hint="cs"/>
          <w:sz w:val="24"/>
          <w:szCs w:val="24"/>
          <w:rtl/>
        </w:rPr>
        <w:t xml:space="preserve"> ומכירה בחנויות בודדות ורשתות קטנות</w:t>
      </w:r>
      <w:r w:rsidRPr="006128C4">
        <w:rPr>
          <w:rFonts w:cs="David" w:hint="cs"/>
          <w:sz w:val="24"/>
          <w:szCs w:val="24"/>
          <w:rtl/>
        </w:rPr>
        <w:t>) יהווה את הציון הסופי לכל הצעה.</w:t>
      </w:r>
    </w:p>
    <w:p w:rsidR="00CA0FE4" w:rsidRDefault="00CA0FE4" w:rsidP="00CA0FE4">
      <w:pPr>
        <w:pStyle w:val="af2"/>
        <w:bidi/>
        <w:spacing w:line="276" w:lineRule="auto"/>
        <w:jc w:val="both"/>
        <w:rPr>
          <w:rFonts w:cs="David"/>
          <w:sz w:val="24"/>
          <w:szCs w:val="24"/>
          <w:rtl/>
        </w:rPr>
      </w:pPr>
    </w:p>
    <w:p w:rsidR="00CA0FE4" w:rsidRDefault="00CA0FE4" w:rsidP="00CA0FE4">
      <w:pPr>
        <w:pStyle w:val="af2"/>
        <w:bidi/>
        <w:spacing w:line="276" w:lineRule="auto"/>
        <w:jc w:val="both"/>
        <w:rPr>
          <w:rFonts w:cs="David"/>
          <w:sz w:val="24"/>
          <w:szCs w:val="24"/>
          <w:rtl/>
        </w:rPr>
      </w:pPr>
    </w:p>
    <w:p w:rsidR="00CA0FE4" w:rsidRPr="00F0530F" w:rsidRDefault="00CA0FE4" w:rsidP="00CA0FE4">
      <w:pPr>
        <w:widowControl w:val="0"/>
        <w:overflowPunct w:val="0"/>
        <w:autoSpaceDE w:val="0"/>
        <w:autoSpaceDN w:val="0"/>
        <w:adjustRightInd w:val="0"/>
        <w:jc w:val="both"/>
        <w:textAlignment w:val="baseline"/>
        <w:rPr>
          <w:b/>
          <w:bCs/>
          <w:szCs w:val="24"/>
          <w:rtl/>
        </w:rPr>
      </w:pPr>
      <w:r w:rsidRPr="00F0530F">
        <w:rPr>
          <w:rFonts w:hint="cs"/>
          <w:b/>
          <w:bCs/>
          <w:szCs w:val="24"/>
          <w:rtl/>
        </w:rPr>
        <w:t xml:space="preserve">המשרד שומר לעצמו את הזכות לגרוע נקודות ממציע אשר הוא או מי מטעמו </w:t>
      </w:r>
      <w:r>
        <w:rPr>
          <w:rFonts w:hint="cs"/>
          <w:b/>
          <w:bCs/>
          <w:szCs w:val="24"/>
          <w:rtl/>
        </w:rPr>
        <w:t>עבד בעבר עם המשרד כנותן שירותים</w:t>
      </w:r>
      <w:r w:rsidRPr="00F0530F">
        <w:rPr>
          <w:rFonts w:hint="cs"/>
          <w:b/>
          <w:bCs/>
          <w:szCs w:val="24"/>
          <w:rtl/>
        </w:rPr>
        <w:t xml:space="preserve"> ולא עמד בלוחות הזמנים ו/או </w:t>
      </w:r>
      <w:r w:rsidRPr="00455753">
        <w:rPr>
          <w:rFonts w:hint="cs"/>
          <w:b/>
          <w:bCs/>
          <w:szCs w:val="24"/>
          <w:rtl/>
        </w:rPr>
        <w:t>בסטנדרטים של השירות הנדרש, או שקיימת לגביו חוות דעת שלילית בכתב על טיב העבודה שסיפק. במקרה זה, רשאי המשרד (אך לא חייב) ע"פ שיקול דעתו,</w:t>
      </w:r>
      <w:r w:rsidRPr="00F0530F">
        <w:rPr>
          <w:rFonts w:hint="cs"/>
          <w:b/>
          <w:bCs/>
          <w:szCs w:val="24"/>
          <w:rtl/>
        </w:rPr>
        <w:t xml:space="preserve"> להקנות למציע זכות טיעון בכתב או  בע"פ, לפני מתן ההחלטה הסופית.</w:t>
      </w:r>
    </w:p>
    <w:p w:rsidR="00CA0FE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p>
    <w:p w:rsidR="00CA0FE4" w:rsidRDefault="00CA0FE4" w:rsidP="00CA0FE4">
      <w:pPr>
        <w:pStyle w:val="af2"/>
        <w:bidi/>
        <w:spacing w:line="276" w:lineRule="auto"/>
        <w:jc w:val="both"/>
        <w:rPr>
          <w:rFonts w:cs="David"/>
          <w:b/>
          <w:bCs/>
          <w:sz w:val="24"/>
          <w:szCs w:val="24"/>
          <w:u w:val="single"/>
          <w:rtl/>
        </w:rPr>
      </w:pPr>
      <w:r w:rsidRPr="006128C4">
        <w:rPr>
          <w:rFonts w:cs="David" w:hint="cs"/>
          <w:b/>
          <w:bCs/>
          <w:sz w:val="24"/>
          <w:szCs w:val="24"/>
          <w:u w:val="single"/>
          <w:rtl/>
        </w:rPr>
        <w:t>ההצעה שתיבחר תהא ההצעה שזכתה לציון הגבוה ביותר באותה הקבוצה.</w:t>
      </w: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r w:rsidRPr="006128C4">
        <w:rPr>
          <w:rFonts w:cs="David" w:hint="cs"/>
          <w:sz w:val="24"/>
          <w:szCs w:val="24"/>
          <w:rtl/>
        </w:rPr>
        <w:t xml:space="preserve">מוזכר, כי הערכת המשרד היא, שבכל קבוצת מקררים ייבחרו  </w:t>
      </w:r>
      <w:r>
        <w:rPr>
          <w:rFonts w:cs="David" w:hint="cs"/>
          <w:sz w:val="24"/>
          <w:szCs w:val="24"/>
          <w:rtl/>
        </w:rPr>
        <w:t>3</w:t>
      </w:r>
      <w:r w:rsidRPr="006128C4">
        <w:rPr>
          <w:rFonts w:cs="David" w:hint="cs"/>
          <w:sz w:val="24"/>
          <w:szCs w:val="24"/>
          <w:rtl/>
        </w:rPr>
        <w:t xml:space="preserve"> דגמי המקררים שזכו לציון הגבוה ביותר באותה קבוצה, כזוכים</w:t>
      </w:r>
      <w:r>
        <w:rPr>
          <w:rFonts w:cs="David" w:hint="cs"/>
          <w:sz w:val="24"/>
          <w:szCs w:val="24"/>
          <w:rtl/>
        </w:rPr>
        <w:t>, אך ייתכן שייבחרו גם יותר או פחות דגמים</w:t>
      </w:r>
      <w:r w:rsidRPr="006128C4">
        <w:rPr>
          <w:rFonts w:cs="David" w:hint="cs"/>
          <w:sz w:val="24"/>
          <w:szCs w:val="24"/>
          <w:rtl/>
        </w:rPr>
        <w:t>.</w:t>
      </w:r>
    </w:p>
    <w:p w:rsidR="00CA0FE4" w:rsidRDefault="00CA0FE4" w:rsidP="00CA0FE4">
      <w:pPr>
        <w:pStyle w:val="af2"/>
        <w:bidi/>
        <w:spacing w:line="276" w:lineRule="auto"/>
        <w:jc w:val="both"/>
        <w:rPr>
          <w:rFonts w:cs="David"/>
          <w:sz w:val="24"/>
          <w:szCs w:val="24"/>
          <w:rtl/>
        </w:rPr>
      </w:pPr>
    </w:p>
    <w:p w:rsidR="00CA0FE4" w:rsidRPr="00E723C2" w:rsidRDefault="00CA0FE4" w:rsidP="00CA0FE4">
      <w:pPr>
        <w:jc w:val="both"/>
        <w:rPr>
          <w:rFonts w:ascii="Arial" w:hAnsi="Arial"/>
          <w:szCs w:val="24"/>
        </w:rPr>
      </w:pPr>
      <w:r w:rsidRPr="00E723C2">
        <w:rPr>
          <w:rFonts w:ascii="Arial" w:hAnsi="Arial" w:hint="cs"/>
          <w:szCs w:val="24"/>
          <w:rtl/>
        </w:rPr>
        <w:t xml:space="preserve">במקרה שייבחרו 3 דגמים זוכים בקבוצה, ההצעה הרביעית בטיבה בכל קבוצה תעמוד בתוקף 8 חודשים לאחר בחירת הזוכים במכרז, והמשרד יהא רשאי לבחור אותה כהצעה זוכה במקום או בנוסף לזוכה אחר וכך. כך בהתאמה, גם אם ייבחרו מספר גדול או קטן יותר של דגמים בקבוצה אחת או יותר. </w:t>
      </w:r>
    </w:p>
    <w:p w:rsidR="00CA0FE4" w:rsidRPr="00E723C2" w:rsidRDefault="00CA0FE4" w:rsidP="00CA0FE4">
      <w:pPr>
        <w:pStyle w:val="af2"/>
        <w:bidi/>
        <w:spacing w:line="276" w:lineRule="auto"/>
        <w:jc w:val="both"/>
        <w:rPr>
          <w:rFonts w:cs="David"/>
          <w:sz w:val="24"/>
          <w:szCs w:val="24"/>
          <w:rtl/>
        </w:rPr>
      </w:pPr>
    </w:p>
    <w:p w:rsidR="00CA0FE4" w:rsidRPr="006128C4" w:rsidRDefault="00CA0FE4" w:rsidP="00CA0FE4">
      <w:pPr>
        <w:pStyle w:val="af2"/>
        <w:bidi/>
        <w:spacing w:line="276" w:lineRule="auto"/>
        <w:jc w:val="both"/>
        <w:rPr>
          <w:rFonts w:cs="David"/>
          <w:sz w:val="24"/>
          <w:szCs w:val="24"/>
          <w:rtl/>
        </w:rPr>
      </w:pPr>
    </w:p>
    <w:p w:rsidR="00CA0FE4" w:rsidRPr="006128C4" w:rsidRDefault="00CA0FE4" w:rsidP="00CA0FE4">
      <w:pPr>
        <w:pStyle w:val="af2"/>
        <w:numPr>
          <w:ilvl w:val="0"/>
          <w:numId w:val="13"/>
        </w:numPr>
        <w:bidi/>
        <w:spacing w:line="276" w:lineRule="auto"/>
        <w:ind w:left="311"/>
        <w:jc w:val="both"/>
        <w:rPr>
          <w:rFonts w:cs="David"/>
          <w:sz w:val="24"/>
          <w:szCs w:val="24"/>
          <w:rtl/>
        </w:rPr>
      </w:pPr>
      <w:r w:rsidRPr="006128C4">
        <w:rPr>
          <w:rFonts w:cs="David"/>
          <w:sz w:val="24"/>
          <w:szCs w:val="24"/>
          <w:rtl/>
        </w:rPr>
        <w:t xml:space="preserve">. </w:t>
      </w:r>
      <w:r w:rsidRPr="006128C4">
        <w:rPr>
          <w:rFonts w:cs="David" w:hint="cs"/>
          <w:b/>
          <w:bCs/>
          <w:sz w:val="24"/>
          <w:szCs w:val="24"/>
          <w:u w:val="single"/>
          <w:rtl/>
        </w:rPr>
        <w:t>סייגים</w:t>
      </w:r>
      <w:r w:rsidRPr="006128C4">
        <w:rPr>
          <w:rFonts w:cs="David"/>
          <w:b/>
          <w:bCs/>
          <w:sz w:val="24"/>
          <w:szCs w:val="24"/>
          <w:u w:val="single"/>
          <w:rtl/>
        </w:rPr>
        <w:t xml:space="preserve">: </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מתחייב</w:t>
      </w:r>
      <w:r w:rsidRPr="006128C4">
        <w:rPr>
          <w:rFonts w:cs="David"/>
          <w:sz w:val="24"/>
          <w:szCs w:val="24"/>
          <w:rtl/>
        </w:rPr>
        <w:t xml:space="preserve"> </w:t>
      </w:r>
      <w:r w:rsidRPr="006128C4">
        <w:rPr>
          <w:rFonts w:cs="David" w:hint="cs"/>
          <w:sz w:val="24"/>
          <w:szCs w:val="24"/>
          <w:rtl/>
        </w:rPr>
        <w:t>לקבל</w:t>
      </w:r>
      <w:r>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Pr>
          <w:rFonts w:cs="David" w:hint="cs"/>
          <w:sz w:val="24"/>
          <w:szCs w:val="24"/>
          <w:rtl/>
        </w:rPr>
        <w:t xml:space="preserve">כל </w:t>
      </w:r>
      <w:r w:rsidRPr="006128C4">
        <w:rPr>
          <w:rFonts w:cs="David" w:hint="cs"/>
          <w:sz w:val="24"/>
          <w:szCs w:val="24"/>
          <w:rtl/>
        </w:rPr>
        <w:t>שהיא</w:t>
      </w:r>
      <w:r w:rsidRPr="006128C4">
        <w:rPr>
          <w:rFonts w:cs="David"/>
          <w:sz w:val="24"/>
          <w:szCs w:val="24"/>
          <w:rtl/>
        </w:rPr>
        <w:t xml:space="preserve">. </w:t>
      </w:r>
    </w:p>
    <w:p w:rsidR="00CA0FE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 רשאי כאמור להתקשר עם יותר</w:t>
      </w:r>
      <w:r w:rsidRPr="006128C4">
        <w:rPr>
          <w:rFonts w:cs="David"/>
          <w:sz w:val="24"/>
          <w:szCs w:val="24"/>
          <w:rtl/>
        </w:rPr>
        <w:t xml:space="preserve"> </w:t>
      </w:r>
      <w:r w:rsidRPr="006128C4">
        <w:rPr>
          <w:rFonts w:cs="David" w:hint="cs"/>
          <w:sz w:val="24"/>
          <w:szCs w:val="24"/>
          <w:rtl/>
        </w:rPr>
        <w:t>מזוכה</w:t>
      </w:r>
      <w:r w:rsidRPr="006128C4">
        <w:rPr>
          <w:rFonts w:cs="David"/>
          <w:sz w:val="24"/>
          <w:szCs w:val="24"/>
          <w:rtl/>
        </w:rPr>
        <w:t xml:space="preserve"> </w:t>
      </w:r>
      <w:r w:rsidRPr="006128C4">
        <w:rPr>
          <w:rFonts w:cs="David" w:hint="cs"/>
          <w:sz w:val="24"/>
          <w:szCs w:val="24"/>
          <w:rtl/>
        </w:rPr>
        <w:t>אחד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להגדיל או להקטין</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כמות</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נשוא</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בכפוף</w:t>
      </w:r>
      <w:r w:rsidRPr="006128C4">
        <w:rPr>
          <w:rFonts w:cs="David"/>
          <w:sz w:val="24"/>
          <w:szCs w:val="24"/>
          <w:rtl/>
        </w:rPr>
        <w:t xml:space="preserve"> </w:t>
      </w:r>
      <w:r>
        <w:rPr>
          <w:rFonts w:cs="David" w:hint="cs"/>
          <w:sz w:val="24"/>
          <w:szCs w:val="24"/>
          <w:rtl/>
        </w:rPr>
        <w:t xml:space="preserve">לתקציב, </w:t>
      </w:r>
      <w:r w:rsidRPr="006128C4">
        <w:rPr>
          <w:rFonts w:cs="David" w:hint="cs"/>
          <w:sz w:val="24"/>
          <w:szCs w:val="24"/>
          <w:rtl/>
        </w:rPr>
        <w:t>בכפוף לקצב מכירת המקררים ע"י הזוכים לאורך תקופת ההתקשרות</w:t>
      </w:r>
      <w:r>
        <w:rPr>
          <w:rFonts w:cs="David" w:hint="cs"/>
          <w:sz w:val="24"/>
          <w:szCs w:val="24"/>
          <w:rtl/>
        </w:rPr>
        <w:t xml:space="preserve"> ובכפוף לשיקוליו</w:t>
      </w:r>
      <w:r w:rsidRPr="006128C4">
        <w:rPr>
          <w:rFonts w:cs="David"/>
          <w:sz w:val="24"/>
          <w:szCs w:val="24"/>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sz w:val="24"/>
          <w:szCs w:val="24"/>
          <w:rtl/>
        </w:rPr>
        <w:t xml:space="preserve"> </w:t>
      </w:r>
      <w:r w:rsidRPr="006128C4">
        <w:rPr>
          <w:rFonts w:cs="David" w:hint="cs"/>
          <w:b/>
          <w:bCs/>
          <w:sz w:val="24"/>
          <w:szCs w:val="24"/>
          <w:rtl/>
        </w:rPr>
        <w:t>זכייה במכרז</w:t>
      </w:r>
      <w:r w:rsidRPr="006128C4">
        <w:rPr>
          <w:rFonts w:cs="David"/>
          <w:b/>
          <w:bCs/>
          <w:sz w:val="24"/>
          <w:szCs w:val="24"/>
          <w:rtl/>
        </w:rPr>
        <w:t xml:space="preserve"> </w:t>
      </w:r>
      <w:r w:rsidRPr="006128C4">
        <w:rPr>
          <w:rFonts w:cs="David" w:hint="cs"/>
          <w:b/>
          <w:bCs/>
          <w:sz w:val="24"/>
          <w:szCs w:val="24"/>
          <w:rtl/>
        </w:rPr>
        <w:t>מתייחסת</w:t>
      </w:r>
      <w:r w:rsidRPr="006128C4">
        <w:rPr>
          <w:rFonts w:cs="David"/>
          <w:b/>
          <w:bCs/>
          <w:sz w:val="24"/>
          <w:szCs w:val="24"/>
          <w:rtl/>
        </w:rPr>
        <w:t xml:space="preserve"> </w:t>
      </w:r>
      <w:r w:rsidRPr="006128C4">
        <w:rPr>
          <w:rFonts w:cs="David" w:hint="cs"/>
          <w:b/>
          <w:bCs/>
          <w:sz w:val="24"/>
          <w:szCs w:val="24"/>
          <w:rtl/>
        </w:rPr>
        <w:t>לקבוצת</w:t>
      </w:r>
      <w:r w:rsidRPr="006128C4">
        <w:rPr>
          <w:rFonts w:cs="David"/>
          <w:b/>
          <w:bCs/>
          <w:sz w:val="24"/>
          <w:szCs w:val="24"/>
          <w:rtl/>
        </w:rPr>
        <w:t xml:space="preserve"> </w:t>
      </w:r>
      <w:r w:rsidRPr="006128C4">
        <w:rPr>
          <w:rFonts w:cs="David" w:hint="cs"/>
          <w:b/>
          <w:bCs/>
          <w:sz w:val="24"/>
          <w:szCs w:val="24"/>
          <w:rtl/>
        </w:rPr>
        <w:t>נפח</w:t>
      </w:r>
      <w:r w:rsidRPr="006128C4">
        <w:rPr>
          <w:rFonts w:cs="David"/>
          <w:b/>
          <w:bCs/>
          <w:sz w:val="24"/>
          <w:szCs w:val="24"/>
          <w:rtl/>
        </w:rPr>
        <w:t xml:space="preserve"> </w:t>
      </w:r>
      <w:r w:rsidRPr="006128C4">
        <w:rPr>
          <w:rFonts w:cs="David" w:hint="cs"/>
          <w:b/>
          <w:bCs/>
          <w:sz w:val="24"/>
          <w:szCs w:val="24"/>
          <w:rtl/>
        </w:rPr>
        <w:t>לדגם,</w:t>
      </w:r>
      <w:r w:rsidRPr="006128C4">
        <w:rPr>
          <w:rFonts w:cs="David"/>
          <w:b/>
          <w:bCs/>
          <w:sz w:val="24"/>
          <w:szCs w:val="24"/>
          <w:rtl/>
        </w:rPr>
        <w:t xml:space="preserve"> </w:t>
      </w:r>
      <w:r w:rsidRPr="006128C4">
        <w:rPr>
          <w:rFonts w:cs="David" w:hint="cs"/>
          <w:b/>
          <w:bCs/>
          <w:sz w:val="24"/>
          <w:szCs w:val="24"/>
          <w:rtl/>
        </w:rPr>
        <w:t>למגיש</w:t>
      </w:r>
      <w:r w:rsidRPr="006128C4">
        <w:rPr>
          <w:rFonts w:cs="David"/>
          <w:b/>
          <w:bCs/>
          <w:sz w:val="24"/>
          <w:szCs w:val="24"/>
          <w:rtl/>
        </w:rPr>
        <w:t xml:space="preserve"> </w:t>
      </w:r>
      <w:r w:rsidRPr="006128C4">
        <w:rPr>
          <w:rFonts w:cs="David" w:hint="cs"/>
          <w:b/>
          <w:bCs/>
          <w:sz w:val="24"/>
          <w:szCs w:val="24"/>
          <w:rtl/>
        </w:rPr>
        <w:t xml:space="preserve">הצעה ואין מניעה שמציע אחד יזכה במכרז ביותר מקבוצה אחת או ב-2 דגמים באותה הקבוצה. </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כולם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חלקם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לקבל</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הבהרות</w:t>
      </w:r>
      <w:r w:rsidRPr="006128C4">
        <w:rPr>
          <w:rFonts w:cs="David"/>
          <w:sz w:val="24"/>
          <w:szCs w:val="24"/>
          <w:rtl/>
        </w:rPr>
        <w:t xml:space="preserve"> </w:t>
      </w:r>
      <w:r w:rsidRPr="006128C4">
        <w:rPr>
          <w:rFonts w:cs="David" w:hint="cs"/>
          <w:sz w:val="24"/>
          <w:szCs w:val="24"/>
          <w:rtl/>
        </w:rPr>
        <w:t>לפרטים</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מידע</w:t>
      </w:r>
      <w:r w:rsidRPr="006128C4">
        <w:rPr>
          <w:rFonts w:cs="David"/>
          <w:sz w:val="24"/>
          <w:szCs w:val="24"/>
          <w:rtl/>
        </w:rPr>
        <w:t xml:space="preserve"> </w:t>
      </w:r>
      <w:r w:rsidRPr="006128C4">
        <w:rPr>
          <w:rFonts w:cs="David" w:hint="cs"/>
          <w:sz w:val="24"/>
          <w:szCs w:val="24"/>
          <w:rtl/>
        </w:rPr>
        <w:t>נוסף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לדעת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לסייע</w:t>
      </w:r>
      <w:r w:rsidRPr="006128C4">
        <w:rPr>
          <w:rFonts w:cs="David"/>
          <w:sz w:val="24"/>
          <w:szCs w:val="24"/>
          <w:rtl/>
        </w:rPr>
        <w:t xml:space="preserve"> </w:t>
      </w:r>
      <w:r w:rsidRPr="006128C4">
        <w:rPr>
          <w:rFonts w:cs="David" w:hint="cs"/>
          <w:sz w:val="24"/>
          <w:szCs w:val="24"/>
          <w:rtl/>
        </w:rPr>
        <w:t>לו</w:t>
      </w:r>
      <w:r w:rsidRPr="006128C4">
        <w:rPr>
          <w:rFonts w:cs="David"/>
          <w:sz w:val="24"/>
          <w:szCs w:val="24"/>
          <w:rtl/>
        </w:rPr>
        <w:t xml:space="preserve"> </w:t>
      </w:r>
      <w:r w:rsidRPr="006128C4">
        <w:rPr>
          <w:rFonts w:cs="David" w:hint="cs"/>
          <w:sz w:val="24"/>
          <w:szCs w:val="24"/>
          <w:rtl/>
        </w:rPr>
        <w:t>בקבלת</w:t>
      </w:r>
      <w:r w:rsidRPr="006128C4">
        <w:rPr>
          <w:rFonts w:cs="David"/>
          <w:sz w:val="24"/>
          <w:szCs w:val="24"/>
          <w:rtl/>
        </w:rPr>
        <w:t xml:space="preserve"> </w:t>
      </w:r>
      <w:r w:rsidRPr="006128C4">
        <w:rPr>
          <w:rFonts w:cs="David" w:hint="cs"/>
          <w:sz w:val="24"/>
          <w:szCs w:val="24"/>
          <w:rtl/>
        </w:rPr>
        <w:t>החלטות</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להשלמת</w:t>
      </w:r>
      <w:r w:rsidRPr="006128C4">
        <w:rPr>
          <w:rFonts w:cs="David"/>
          <w:sz w:val="24"/>
          <w:szCs w:val="24"/>
          <w:rtl/>
        </w:rPr>
        <w:t xml:space="preserve"> </w:t>
      </w:r>
      <w:r w:rsidRPr="006128C4">
        <w:rPr>
          <w:rFonts w:cs="David" w:hint="cs"/>
          <w:sz w:val="24"/>
          <w:szCs w:val="24"/>
          <w:rtl/>
        </w:rPr>
        <w:t>מסמכים</w:t>
      </w:r>
      <w:r w:rsidRPr="006128C4">
        <w:rPr>
          <w:rFonts w:cs="David"/>
          <w:sz w:val="24"/>
          <w:szCs w:val="24"/>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נוספים</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לפרסם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חדש</w:t>
      </w:r>
      <w:r w:rsidRPr="006128C4">
        <w:rPr>
          <w:rFonts w:cs="David"/>
          <w:sz w:val="24"/>
          <w:szCs w:val="24"/>
          <w:rtl/>
        </w:rPr>
        <w:t xml:space="preserve"> </w:t>
      </w:r>
      <w:r w:rsidRPr="006128C4">
        <w:rPr>
          <w:rFonts w:cs="David" w:hint="cs"/>
          <w:sz w:val="24"/>
          <w:szCs w:val="24"/>
          <w:rtl/>
        </w:rPr>
        <w:t>במקום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ולבטל</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שלב</w:t>
      </w:r>
      <w:r w:rsidRPr="006128C4">
        <w:rPr>
          <w:rFonts w:cs="David"/>
          <w:sz w:val="24"/>
          <w:szCs w:val="24"/>
          <w:rtl/>
        </w:rPr>
        <w:t xml:space="preserve"> </w:t>
      </w:r>
      <w:r w:rsidRPr="006128C4">
        <w:rPr>
          <w:rFonts w:cs="David" w:hint="cs"/>
          <w:sz w:val="24"/>
          <w:szCs w:val="24"/>
          <w:rtl/>
        </w:rPr>
        <w:t>כפי</w:t>
      </w:r>
      <w:r w:rsidRPr="006128C4">
        <w:rPr>
          <w:rFonts w:cs="David"/>
          <w:sz w:val="24"/>
          <w:szCs w:val="24"/>
          <w:rtl/>
        </w:rPr>
        <w:t xml:space="preserve"> </w:t>
      </w:r>
      <w:r w:rsidRPr="006128C4">
        <w:rPr>
          <w:rFonts w:cs="David" w:hint="cs"/>
          <w:sz w:val="24"/>
          <w:szCs w:val="24"/>
          <w:rtl/>
        </w:rPr>
        <w:t>שיראה</w:t>
      </w:r>
      <w:r w:rsidRPr="006128C4">
        <w:rPr>
          <w:rFonts w:cs="David"/>
          <w:sz w:val="24"/>
          <w:szCs w:val="24"/>
          <w:rtl/>
        </w:rPr>
        <w:t xml:space="preserve"> </w:t>
      </w:r>
      <w:r w:rsidRPr="006128C4">
        <w:rPr>
          <w:rFonts w:cs="David" w:hint="cs"/>
          <w:sz w:val="24"/>
          <w:szCs w:val="24"/>
          <w:rtl/>
        </w:rPr>
        <w:t>לנכון</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מקרה</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והם</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Pr>
          <w:rFonts w:cs="David" w:hint="cs"/>
          <w:sz w:val="24"/>
          <w:szCs w:val="24"/>
          <w:rtl/>
        </w:rPr>
        <w:t>י</w:t>
      </w:r>
      <w:r w:rsidRPr="006128C4">
        <w:rPr>
          <w:rFonts w:cs="David" w:hint="cs"/>
          <w:sz w:val="24"/>
          <w:szCs w:val="24"/>
          <w:rtl/>
        </w:rPr>
        <w:t>ישאו</w:t>
      </w:r>
      <w:r w:rsidRPr="006128C4">
        <w:rPr>
          <w:rFonts w:cs="David"/>
          <w:sz w:val="24"/>
          <w:szCs w:val="24"/>
          <w:rtl/>
        </w:rPr>
        <w:t xml:space="preserve"> </w:t>
      </w:r>
      <w:r w:rsidRPr="006128C4">
        <w:rPr>
          <w:rFonts w:cs="David" w:hint="cs"/>
          <w:sz w:val="24"/>
          <w:szCs w:val="24"/>
          <w:rtl/>
        </w:rPr>
        <w:t>בהוצאותיהם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w:t>
      </w:r>
    </w:p>
    <w:p w:rsidR="00CA0FE4" w:rsidRPr="006128C4" w:rsidRDefault="00CA0FE4" w:rsidP="00CA0FE4">
      <w:pPr>
        <w:pStyle w:val="ac"/>
        <w:numPr>
          <w:ilvl w:val="0"/>
          <w:numId w:val="17"/>
        </w:numPr>
        <w:bidi/>
        <w:spacing w:before="120" w:after="120"/>
        <w:contextualSpacing w:val="0"/>
        <w:jc w:val="both"/>
        <w:rPr>
          <w:rFonts w:cs="David"/>
          <w:b/>
          <w:bCs/>
          <w:sz w:val="24"/>
          <w:szCs w:val="24"/>
        </w:rPr>
      </w:pPr>
      <w:r w:rsidRPr="006128C4">
        <w:rPr>
          <w:rFonts w:cs="David" w:hint="cs"/>
          <w:b/>
          <w:bCs/>
          <w:sz w:val="24"/>
          <w:szCs w:val="24"/>
          <w:rtl/>
        </w:rPr>
        <w:t>החתימה</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החוזה</w:t>
      </w:r>
      <w:r w:rsidRPr="006128C4">
        <w:rPr>
          <w:rFonts w:cs="David"/>
          <w:b/>
          <w:bCs/>
          <w:sz w:val="24"/>
          <w:szCs w:val="24"/>
          <w:rtl/>
        </w:rPr>
        <w:t xml:space="preserve"> </w:t>
      </w:r>
      <w:r w:rsidRPr="006128C4">
        <w:rPr>
          <w:rFonts w:cs="David" w:hint="cs"/>
          <w:b/>
          <w:bCs/>
          <w:sz w:val="24"/>
          <w:szCs w:val="24"/>
          <w:rtl/>
        </w:rPr>
        <w:t>וקיום</w:t>
      </w:r>
      <w:r w:rsidRPr="006128C4">
        <w:rPr>
          <w:rFonts w:cs="David"/>
          <w:b/>
          <w:bCs/>
          <w:sz w:val="24"/>
          <w:szCs w:val="24"/>
          <w:rtl/>
        </w:rPr>
        <w:t xml:space="preserve"> </w:t>
      </w:r>
      <w:r w:rsidRPr="006128C4">
        <w:rPr>
          <w:rFonts w:cs="David" w:hint="cs"/>
          <w:b/>
          <w:bCs/>
          <w:sz w:val="24"/>
          <w:szCs w:val="24"/>
          <w:rtl/>
        </w:rPr>
        <w:t>ההתקשרות</w:t>
      </w:r>
      <w:r w:rsidRPr="006128C4">
        <w:rPr>
          <w:rFonts w:cs="David"/>
          <w:b/>
          <w:bCs/>
          <w:sz w:val="24"/>
          <w:szCs w:val="24"/>
          <w:rtl/>
        </w:rPr>
        <w:t xml:space="preserve"> </w:t>
      </w:r>
      <w:r w:rsidRPr="006128C4">
        <w:rPr>
          <w:rFonts w:cs="David" w:hint="cs"/>
          <w:b/>
          <w:bCs/>
          <w:sz w:val="24"/>
          <w:szCs w:val="24"/>
          <w:rtl/>
        </w:rPr>
        <w:t>מותנים</w:t>
      </w:r>
      <w:r w:rsidRPr="006128C4">
        <w:rPr>
          <w:rFonts w:cs="David"/>
          <w:b/>
          <w:bCs/>
          <w:sz w:val="24"/>
          <w:szCs w:val="24"/>
          <w:rtl/>
        </w:rPr>
        <w:t xml:space="preserve"> </w:t>
      </w:r>
      <w:r w:rsidRPr="006128C4">
        <w:rPr>
          <w:rFonts w:cs="David" w:hint="cs"/>
          <w:b/>
          <w:bCs/>
          <w:sz w:val="24"/>
          <w:szCs w:val="24"/>
          <w:rtl/>
        </w:rPr>
        <w:t>בקיום</w:t>
      </w:r>
      <w:r w:rsidRPr="006128C4">
        <w:rPr>
          <w:rFonts w:cs="David"/>
          <w:b/>
          <w:bCs/>
          <w:sz w:val="24"/>
          <w:szCs w:val="24"/>
          <w:rtl/>
        </w:rPr>
        <w:t xml:space="preserve"> </w:t>
      </w:r>
      <w:r w:rsidRPr="006128C4">
        <w:rPr>
          <w:rFonts w:cs="David" w:hint="cs"/>
          <w:b/>
          <w:bCs/>
          <w:sz w:val="24"/>
          <w:szCs w:val="24"/>
          <w:rtl/>
        </w:rPr>
        <w:t>תקציב</w:t>
      </w:r>
      <w:r w:rsidRPr="006128C4">
        <w:rPr>
          <w:rFonts w:cs="David"/>
          <w:b/>
          <w:bCs/>
          <w:sz w:val="24"/>
          <w:szCs w:val="24"/>
          <w:rtl/>
        </w:rPr>
        <w:t xml:space="preserve"> </w:t>
      </w:r>
      <w:r w:rsidRPr="006128C4">
        <w:rPr>
          <w:rFonts w:cs="David" w:hint="cs"/>
          <w:b/>
          <w:bCs/>
          <w:sz w:val="24"/>
          <w:szCs w:val="24"/>
          <w:rtl/>
        </w:rPr>
        <w:t>לנושא</w:t>
      </w:r>
      <w:r w:rsidRPr="006128C4">
        <w:rPr>
          <w:rFonts w:cs="David"/>
          <w:b/>
          <w:bCs/>
          <w:sz w:val="24"/>
          <w:szCs w:val="24"/>
          <w:rtl/>
        </w:rPr>
        <w:t xml:space="preserve"> </w:t>
      </w:r>
      <w:r w:rsidRPr="006128C4">
        <w:rPr>
          <w:rFonts w:cs="David" w:hint="cs"/>
          <w:b/>
          <w:bCs/>
          <w:sz w:val="24"/>
          <w:szCs w:val="24"/>
          <w:rtl/>
        </w:rPr>
        <w:t>וקבלת</w:t>
      </w:r>
      <w:r w:rsidRPr="006128C4">
        <w:rPr>
          <w:rFonts w:cs="David"/>
          <w:b/>
          <w:bCs/>
          <w:sz w:val="24"/>
          <w:szCs w:val="24"/>
          <w:rtl/>
        </w:rPr>
        <w:t xml:space="preserve"> </w:t>
      </w:r>
      <w:r w:rsidRPr="006128C4">
        <w:rPr>
          <w:rFonts w:cs="David" w:hint="cs"/>
          <w:b/>
          <w:bCs/>
          <w:sz w:val="24"/>
          <w:szCs w:val="24"/>
          <w:rtl/>
        </w:rPr>
        <w:t>כל</w:t>
      </w:r>
      <w:r w:rsidRPr="006128C4">
        <w:rPr>
          <w:rFonts w:cs="David"/>
          <w:b/>
          <w:bCs/>
          <w:sz w:val="24"/>
          <w:szCs w:val="24"/>
          <w:rtl/>
        </w:rPr>
        <w:t xml:space="preserve"> </w:t>
      </w:r>
      <w:r w:rsidRPr="006128C4">
        <w:rPr>
          <w:rFonts w:cs="David" w:hint="cs"/>
          <w:b/>
          <w:bCs/>
          <w:sz w:val="24"/>
          <w:szCs w:val="24"/>
          <w:rtl/>
        </w:rPr>
        <w:t>האישורים</w:t>
      </w:r>
      <w:r w:rsidRPr="006128C4">
        <w:rPr>
          <w:rFonts w:cs="David"/>
          <w:b/>
          <w:bCs/>
          <w:sz w:val="24"/>
          <w:szCs w:val="24"/>
          <w:rtl/>
        </w:rPr>
        <w:t xml:space="preserve"> </w:t>
      </w:r>
      <w:r w:rsidRPr="006128C4">
        <w:rPr>
          <w:rFonts w:cs="David" w:hint="cs"/>
          <w:b/>
          <w:bCs/>
          <w:sz w:val="24"/>
          <w:szCs w:val="24"/>
          <w:rtl/>
        </w:rPr>
        <w:t>הדרושים</w:t>
      </w:r>
      <w:r w:rsidRPr="006128C4">
        <w:rPr>
          <w:rFonts w:cs="David"/>
          <w:b/>
          <w:bCs/>
          <w:sz w:val="24"/>
          <w:szCs w:val="24"/>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שומר</w:t>
      </w:r>
      <w:r w:rsidRPr="006128C4">
        <w:rPr>
          <w:rFonts w:cs="David"/>
          <w:sz w:val="24"/>
          <w:szCs w:val="24"/>
          <w:rtl/>
        </w:rPr>
        <w:t xml:space="preserve"> </w:t>
      </w:r>
      <w:r w:rsidRPr="006128C4">
        <w:rPr>
          <w:rFonts w:cs="David" w:hint="cs"/>
          <w:sz w:val="24"/>
          <w:szCs w:val="24"/>
          <w:rtl/>
        </w:rPr>
        <w:t>לעצמו</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לערוך</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שינויים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תיקונים</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ובנספחיו</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מתנאיו</w:t>
      </w:r>
      <w:r w:rsidRPr="006128C4">
        <w:rPr>
          <w:rFonts w:cs="David"/>
          <w:sz w:val="24"/>
          <w:szCs w:val="24"/>
          <w:rtl/>
        </w:rPr>
        <w:t xml:space="preserve"> </w:t>
      </w:r>
      <w:r w:rsidRPr="006128C4">
        <w:rPr>
          <w:rFonts w:cs="David" w:hint="cs"/>
          <w:sz w:val="24"/>
          <w:szCs w:val="24"/>
          <w:rtl/>
        </w:rPr>
        <w:t>ובמועד</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השינוי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התיקון</w:t>
      </w:r>
      <w:r w:rsidRPr="006128C4">
        <w:rPr>
          <w:rFonts w:cs="David"/>
          <w:sz w:val="24"/>
          <w:szCs w:val="24"/>
          <w:rtl/>
        </w:rPr>
        <w:t xml:space="preserve"> </w:t>
      </w:r>
      <w:r w:rsidRPr="006128C4">
        <w:rPr>
          <w:rFonts w:cs="David" w:hint="cs"/>
          <w:sz w:val="24"/>
          <w:szCs w:val="24"/>
          <w:rtl/>
        </w:rPr>
        <w:t>ייערך</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ויופץ</w:t>
      </w:r>
      <w:r w:rsidRPr="006128C4">
        <w:rPr>
          <w:rFonts w:cs="David"/>
          <w:sz w:val="24"/>
          <w:szCs w:val="24"/>
          <w:rtl/>
        </w:rPr>
        <w:t xml:space="preserve"> </w:t>
      </w:r>
      <w:r w:rsidRPr="006128C4">
        <w:rPr>
          <w:rFonts w:cs="David" w:hint="cs"/>
          <w:sz w:val="24"/>
          <w:szCs w:val="24"/>
          <w:rtl/>
        </w:rPr>
        <w:t>באתר</w:t>
      </w:r>
      <w:r w:rsidRPr="006128C4">
        <w:rPr>
          <w:rFonts w:cs="David"/>
          <w:sz w:val="24"/>
          <w:szCs w:val="24"/>
          <w:rtl/>
        </w:rPr>
        <w:t xml:space="preserve"> </w:t>
      </w:r>
      <w:r w:rsidRPr="006128C4">
        <w:rPr>
          <w:rFonts w:cs="David" w:hint="cs"/>
          <w:sz w:val="24"/>
          <w:szCs w:val="24"/>
          <w:rtl/>
        </w:rPr>
        <w:t>האינטרנט</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שכתובתו</w:t>
      </w:r>
      <w:r w:rsidRPr="006128C4">
        <w:rPr>
          <w:rFonts w:cs="David"/>
          <w:sz w:val="24"/>
          <w:szCs w:val="24"/>
          <w:rtl/>
        </w:rPr>
        <w:t>:</w:t>
      </w:r>
      <w:r w:rsidRPr="006128C4">
        <w:rPr>
          <w:rFonts w:cs="David"/>
          <w:sz w:val="24"/>
          <w:szCs w:val="24"/>
        </w:rPr>
        <w:t>www.</w:t>
      </w:r>
      <w:r>
        <w:rPr>
          <w:rFonts w:cs="David"/>
          <w:sz w:val="24"/>
          <w:szCs w:val="24"/>
          <w:lang w:val="en-GB"/>
        </w:rPr>
        <w:t>energy</w:t>
      </w:r>
      <w:r w:rsidRPr="006128C4">
        <w:rPr>
          <w:rFonts w:cs="David"/>
          <w:sz w:val="24"/>
          <w:szCs w:val="24"/>
        </w:rPr>
        <w:t xml:space="preserve">.gov.il </w:t>
      </w:r>
      <w:r w:rsidRPr="006128C4">
        <w:rPr>
          <w:rFonts w:cs="David" w:hint="cs"/>
          <w:sz w:val="24"/>
          <w:szCs w:val="24"/>
          <w:rtl/>
        </w:rPr>
        <w:t xml:space="preserve"> ו/או באתר מינהל הרכש. </w:t>
      </w:r>
      <w:r w:rsidRPr="006128C4">
        <w:rPr>
          <w:rFonts w:cs="David" w:hint="cs"/>
          <w:b/>
          <w:bCs/>
          <w:sz w:val="24"/>
          <w:szCs w:val="24"/>
          <w:u w:val="single"/>
          <w:rtl/>
        </w:rPr>
        <w:t>באחריות</w:t>
      </w:r>
      <w:r w:rsidRPr="006128C4">
        <w:rPr>
          <w:rFonts w:cs="David"/>
          <w:b/>
          <w:bCs/>
          <w:sz w:val="24"/>
          <w:szCs w:val="24"/>
          <w:u w:val="single"/>
          <w:rtl/>
        </w:rPr>
        <w:t xml:space="preserve"> </w:t>
      </w:r>
      <w:r w:rsidRPr="006128C4">
        <w:rPr>
          <w:rFonts w:cs="David" w:hint="cs"/>
          <w:b/>
          <w:bCs/>
          <w:sz w:val="24"/>
          <w:szCs w:val="24"/>
          <w:u w:val="single"/>
          <w:rtl/>
        </w:rPr>
        <w:lastRenderedPageBreak/>
        <w:t>המציעים</w:t>
      </w:r>
      <w:r w:rsidRPr="006128C4">
        <w:rPr>
          <w:rFonts w:cs="David"/>
          <w:b/>
          <w:bCs/>
          <w:sz w:val="24"/>
          <w:szCs w:val="24"/>
          <w:u w:val="single"/>
          <w:rtl/>
        </w:rPr>
        <w:t xml:space="preserve"> </w:t>
      </w:r>
      <w:r w:rsidRPr="006128C4">
        <w:rPr>
          <w:rFonts w:cs="David" w:hint="cs"/>
          <w:b/>
          <w:bCs/>
          <w:sz w:val="24"/>
          <w:szCs w:val="24"/>
          <w:u w:val="single"/>
          <w:rtl/>
        </w:rPr>
        <w:t>להתעדכן</w:t>
      </w:r>
      <w:r w:rsidRPr="006128C4">
        <w:rPr>
          <w:rFonts w:cs="David"/>
          <w:b/>
          <w:bCs/>
          <w:sz w:val="24"/>
          <w:szCs w:val="24"/>
          <w:u w:val="single"/>
          <w:rtl/>
        </w:rPr>
        <w:t xml:space="preserve"> </w:t>
      </w:r>
      <w:r w:rsidRPr="006128C4">
        <w:rPr>
          <w:rFonts w:cs="David" w:hint="cs"/>
          <w:b/>
          <w:bCs/>
          <w:sz w:val="24"/>
          <w:szCs w:val="24"/>
          <w:u w:val="single"/>
          <w:rtl/>
        </w:rPr>
        <w:t>מפעם</w:t>
      </w:r>
      <w:r w:rsidRPr="006128C4">
        <w:rPr>
          <w:rFonts w:cs="David"/>
          <w:b/>
          <w:bCs/>
          <w:sz w:val="24"/>
          <w:szCs w:val="24"/>
          <w:u w:val="single"/>
          <w:rtl/>
        </w:rPr>
        <w:t xml:space="preserve"> </w:t>
      </w:r>
      <w:r w:rsidRPr="006128C4">
        <w:rPr>
          <w:rFonts w:cs="David" w:hint="cs"/>
          <w:b/>
          <w:bCs/>
          <w:sz w:val="24"/>
          <w:szCs w:val="24"/>
          <w:u w:val="single"/>
          <w:rtl/>
        </w:rPr>
        <w:t>לפעם</w:t>
      </w:r>
      <w:r w:rsidRPr="006128C4">
        <w:rPr>
          <w:rFonts w:cs="David"/>
          <w:b/>
          <w:bCs/>
          <w:sz w:val="24"/>
          <w:szCs w:val="24"/>
          <w:u w:val="single"/>
          <w:rtl/>
        </w:rPr>
        <w:t xml:space="preserve"> </w:t>
      </w:r>
      <w:r w:rsidRPr="006128C4">
        <w:rPr>
          <w:rFonts w:cs="David" w:hint="cs"/>
          <w:b/>
          <w:bCs/>
          <w:sz w:val="24"/>
          <w:szCs w:val="24"/>
          <w:u w:val="single"/>
          <w:rtl/>
        </w:rPr>
        <w:t>במסמכי</w:t>
      </w:r>
      <w:r w:rsidRPr="006128C4">
        <w:rPr>
          <w:rFonts w:cs="David"/>
          <w:b/>
          <w:bCs/>
          <w:sz w:val="24"/>
          <w:szCs w:val="24"/>
          <w:u w:val="single"/>
          <w:rtl/>
        </w:rPr>
        <w:t xml:space="preserve"> </w:t>
      </w:r>
      <w:r w:rsidRPr="006128C4">
        <w:rPr>
          <w:rFonts w:cs="David" w:hint="cs"/>
          <w:b/>
          <w:bCs/>
          <w:sz w:val="24"/>
          <w:szCs w:val="24"/>
          <w:u w:val="single"/>
          <w:rtl/>
        </w:rPr>
        <w:t>המכרז</w:t>
      </w:r>
      <w:r w:rsidRPr="006128C4">
        <w:rPr>
          <w:rFonts w:cs="David"/>
          <w:b/>
          <w:bCs/>
          <w:sz w:val="24"/>
          <w:szCs w:val="24"/>
          <w:u w:val="single"/>
          <w:rtl/>
        </w:rPr>
        <w:t xml:space="preserve"> </w:t>
      </w:r>
      <w:r w:rsidRPr="006128C4">
        <w:rPr>
          <w:rFonts w:cs="David" w:hint="cs"/>
          <w:b/>
          <w:bCs/>
          <w:sz w:val="24"/>
          <w:szCs w:val="24"/>
          <w:u w:val="single"/>
          <w:rtl/>
        </w:rPr>
        <w:t>שבאתר</w:t>
      </w:r>
      <w:r w:rsidRPr="006128C4">
        <w:rPr>
          <w:rFonts w:cs="David"/>
          <w:b/>
          <w:bCs/>
          <w:sz w:val="24"/>
          <w:szCs w:val="24"/>
          <w:u w:val="single"/>
          <w:rtl/>
        </w:rPr>
        <w:t xml:space="preserve"> </w:t>
      </w:r>
      <w:r w:rsidRPr="006128C4">
        <w:rPr>
          <w:rFonts w:cs="David" w:hint="cs"/>
          <w:b/>
          <w:bCs/>
          <w:sz w:val="24"/>
          <w:szCs w:val="24"/>
          <w:u w:val="single"/>
          <w:rtl/>
        </w:rPr>
        <w:t>המשרד</w:t>
      </w:r>
      <w:r w:rsidRPr="006128C4">
        <w:rPr>
          <w:rFonts w:cs="David"/>
          <w:b/>
          <w:bCs/>
          <w:sz w:val="24"/>
          <w:szCs w:val="24"/>
          <w:u w:val="single"/>
          <w:rtl/>
        </w:rPr>
        <w:t xml:space="preserve"> </w:t>
      </w:r>
      <w:r w:rsidRPr="006128C4">
        <w:rPr>
          <w:rFonts w:cs="David" w:hint="cs"/>
          <w:b/>
          <w:bCs/>
          <w:sz w:val="24"/>
          <w:szCs w:val="24"/>
          <w:u w:val="single"/>
          <w:rtl/>
        </w:rPr>
        <w:t>ולבדוק</w:t>
      </w:r>
      <w:r w:rsidRPr="006128C4">
        <w:rPr>
          <w:rFonts w:cs="David"/>
          <w:b/>
          <w:bCs/>
          <w:sz w:val="24"/>
          <w:szCs w:val="24"/>
          <w:u w:val="single"/>
          <w:rtl/>
        </w:rPr>
        <w:t xml:space="preserve"> </w:t>
      </w:r>
      <w:r w:rsidRPr="006128C4">
        <w:rPr>
          <w:rFonts w:cs="David" w:hint="cs"/>
          <w:b/>
          <w:bCs/>
          <w:sz w:val="24"/>
          <w:szCs w:val="24"/>
          <w:u w:val="single"/>
          <w:rtl/>
        </w:rPr>
        <w:t>אם</w:t>
      </w:r>
      <w:r w:rsidRPr="006128C4">
        <w:rPr>
          <w:rFonts w:cs="David"/>
          <w:b/>
          <w:bCs/>
          <w:sz w:val="24"/>
          <w:szCs w:val="24"/>
          <w:u w:val="single"/>
          <w:rtl/>
        </w:rPr>
        <w:t xml:space="preserve"> </w:t>
      </w:r>
      <w:r w:rsidRPr="006128C4">
        <w:rPr>
          <w:rFonts w:cs="David" w:hint="cs"/>
          <w:b/>
          <w:bCs/>
          <w:sz w:val="24"/>
          <w:szCs w:val="24"/>
          <w:u w:val="single"/>
          <w:rtl/>
        </w:rPr>
        <w:t>בוצעו</w:t>
      </w:r>
      <w:r w:rsidRPr="006128C4">
        <w:rPr>
          <w:rFonts w:cs="David"/>
          <w:b/>
          <w:bCs/>
          <w:sz w:val="24"/>
          <w:szCs w:val="24"/>
          <w:u w:val="single"/>
          <w:rtl/>
        </w:rPr>
        <w:t xml:space="preserve"> </w:t>
      </w:r>
      <w:r w:rsidRPr="006128C4">
        <w:rPr>
          <w:rFonts w:cs="David" w:hint="cs"/>
          <w:b/>
          <w:bCs/>
          <w:sz w:val="24"/>
          <w:szCs w:val="24"/>
          <w:u w:val="single"/>
          <w:rtl/>
        </w:rPr>
        <w:t>שינויים</w:t>
      </w:r>
      <w:r w:rsidRPr="006128C4">
        <w:rPr>
          <w:rFonts w:cs="David"/>
          <w:b/>
          <w:bCs/>
          <w:sz w:val="24"/>
          <w:szCs w:val="24"/>
          <w:u w:val="single"/>
          <w:rtl/>
        </w:rPr>
        <w:t xml:space="preserve"> </w:t>
      </w:r>
      <w:r w:rsidRPr="006128C4">
        <w:rPr>
          <w:rFonts w:cs="David" w:hint="cs"/>
          <w:b/>
          <w:bCs/>
          <w:sz w:val="24"/>
          <w:szCs w:val="24"/>
          <w:u w:val="single"/>
          <w:rtl/>
        </w:rPr>
        <w:t>כאמור</w:t>
      </w:r>
      <w:r w:rsidRPr="006128C4">
        <w:rPr>
          <w:rFonts w:cs="David"/>
          <w:b/>
          <w:bCs/>
          <w:sz w:val="24"/>
          <w:szCs w:val="24"/>
          <w:u w:val="single"/>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לבחור</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מסוימת</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מצא</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סבירה</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המעורר</w:t>
      </w:r>
      <w:r w:rsidRPr="006128C4">
        <w:rPr>
          <w:rFonts w:cs="David"/>
          <w:sz w:val="24"/>
          <w:szCs w:val="24"/>
          <w:rtl/>
        </w:rPr>
        <w:t xml:space="preserve"> </w:t>
      </w:r>
      <w:r w:rsidRPr="006128C4">
        <w:rPr>
          <w:rFonts w:cs="David" w:hint="cs"/>
          <w:sz w:val="24"/>
          <w:szCs w:val="24"/>
          <w:rtl/>
        </w:rPr>
        <w:t>חשד</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יכולתו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לעמוד</w:t>
      </w:r>
      <w:r w:rsidRPr="006128C4">
        <w:rPr>
          <w:rFonts w:cs="David"/>
          <w:sz w:val="24"/>
          <w:szCs w:val="24"/>
          <w:rtl/>
        </w:rPr>
        <w:t xml:space="preserve"> </w:t>
      </w:r>
      <w:r w:rsidRPr="006128C4">
        <w:rPr>
          <w:rFonts w:cs="David" w:hint="cs"/>
          <w:sz w:val="24"/>
          <w:szCs w:val="24"/>
          <w:rtl/>
        </w:rPr>
        <w:t>בהתחייבויותיו</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לאחר</w:t>
      </w:r>
      <w:r w:rsidRPr="006128C4">
        <w:rPr>
          <w:rFonts w:cs="David"/>
          <w:sz w:val="24"/>
          <w:szCs w:val="24"/>
          <w:rtl/>
        </w:rPr>
        <w:t xml:space="preserve"> </w:t>
      </w:r>
      <w:r w:rsidRPr="006128C4">
        <w:rPr>
          <w:rFonts w:cs="David" w:hint="cs"/>
          <w:sz w:val="24"/>
          <w:szCs w:val="24"/>
          <w:rtl/>
        </w:rPr>
        <w:t>שניתנה</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הזדמנות</w:t>
      </w:r>
      <w:r w:rsidRPr="006128C4">
        <w:rPr>
          <w:rFonts w:cs="David"/>
          <w:sz w:val="24"/>
          <w:szCs w:val="24"/>
          <w:rtl/>
        </w:rPr>
        <w:t xml:space="preserve"> </w:t>
      </w:r>
      <w:r w:rsidRPr="006128C4">
        <w:rPr>
          <w:rFonts w:cs="David" w:hint="cs"/>
          <w:sz w:val="24"/>
          <w:szCs w:val="24"/>
          <w:rtl/>
        </w:rPr>
        <w:t>להציג</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עמדתו</w:t>
      </w:r>
      <w:r w:rsidRPr="006128C4">
        <w:rPr>
          <w:rFonts w:cs="David"/>
          <w:sz w:val="24"/>
          <w:szCs w:val="24"/>
          <w:rtl/>
        </w:rPr>
        <w:t xml:space="preserve"> </w:t>
      </w:r>
      <w:r w:rsidRPr="006128C4">
        <w:rPr>
          <w:rFonts w:cs="David" w:hint="cs"/>
          <w:sz w:val="24"/>
          <w:szCs w:val="24"/>
          <w:rtl/>
        </w:rPr>
        <w:t>ולהסבירה</w:t>
      </w:r>
      <w:r w:rsidRPr="006128C4">
        <w:rPr>
          <w:rFonts w:cs="David"/>
          <w:sz w:val="24"/>
          <w:szCs w:val="24"/>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סבור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קיימים</w:t>
      </w:r>
      <w:r w:rsidRPr="006128C4">
        <w:rPr>
          <w:rFonts w:cs="David"/>
          <w:sz w:val="24"/>
          <w:szCs w:val="24"/>
          <w:rtl/>
        </w:rPr>
        <w:t xml:space="preserve"> </w:t>
      </w:r>
      <w:r w:rsidRPr="006128C4">
        <w:rPr>
          <w:rFonts w:cs="David" w:hint="cs"/>
          <w:sz w:val="24"/>
          <w:szCs w:val="24"/>
          <w:rtl/>
        </w:rPr>
        <w:t>טעמים</w:t>
      </w:r>
      <w:r w:rsidRPr="006128C4">
        <w:rPr>
          <w:rFonts w:cs="David"/>
          <w:sz w:val="24"/>
          <w:szCs w:val="24"/>
          <w:rtl/>
        </w:rPr>
        <w:t xml:space="preserve"> </w:t>
      </w:r>
      <w:r w:rsidRPr="006128C4">
        <w:rPr>
          <w:rFonts w:cs="David" w:hint="cs"/>
          <w:sz w:val="24"/>
          <w:szCs w:val="24"/>
          <w:rtl/>
        </w:rPr>
        <w:t>מיוחדים</w:t>
      </w:r>
      <w:r w:rsidRPr="006128C4">
        <w:rPr>
          <w:rFonts w:cs="David"/>
          <w:sz w:val="24"/>
          <w:szCs w:val="24"/>
          <w:rtl/>
        </w:rPr>
        <w:t xml:space="preserve"> </w:t>
      </w:r>
      <w:r w:rsidRPr="006128C4">
        <w:rPr>
          <w:rFonts w:cs="David" w:hint="cs"/>
          <w:sz w:val="24"/>
          <w:szCs w:val="24"/>
          <w:rtl/>
        </w:rPr>
        <w:t>המצדיקים</w:t>
      </w:r>
      <w:r w:rsidRPr="006128C4">
        <w:rPr>
          <w:rFonts w:cs="David"/>
          <w:sz w:val="24"/>
          <w:szCs w:val="24"/>
          <w:rtl/>
        </w:rPr>
        <w:t xml:space="preserve"> </w:t>
      </w:r>
      <w:r w:rsidRPr="006128C4">
        <w:rPr>
          <w:rFonts w:cs="David" w:hint="cs"/>
          <w:sz w:val="24"/>
          <w:szCs w:val="24"/>
          <w:rtl/>
        </w:rPr>
        <w:t>זאת</w:t>
      </w:r>
      <w:r w:rsidRPr="006128C4">
        <w:rPr>
          <w:rFonts w:cs="David"/>
          <w:sz w:val="24"/>
          <w:szCs w:val="24"/>
          <w:rtl/>
        </w:rPr>
        <w:t xml:space="preserve">, </w:t>
      </w:r>
      <w:r w:rsidRPr="006128C4">
        <w:rPr>
          <w:rFonts w:cs="David" w:hint="cs"/>
          <w:sz w:val="24"/>
          <w:szCs w:val="24"/>
          <w:rtl/>
        </w:rPr>
        <w:t>להכשיר</w:t>
      </w:r>
      <w:r w:rsidRPr="006128C4">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sidRPr="006128C4">
        <w:rPr>
          <w:rFonts w:cs="David" w:hint="cs"/>
          <w:sz w:val="24"/>
          <w:szCs w:val="24"/>
          <w:rtl/>
        </w:rPr>
        <w:t>אף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אינה</w:t>
      </w:r>
      <w:r w:rsidRPr="006128C4">
        <w:rPr>
          <w:rFonts w:cs="David"/>
          <w:sz w:val="24"/>
          <w:szCs w:val="24"/>
          <w:rtl/>
        </w:rPr>
        <w:t xml:space="preserve"> </w:t>
      </w:r>
      <w:r w:rsidRPr="006128C4">
        <w:rPr>
          <w:rFonts w:cs="David" w:hint="cs"/>
          <w:sz w:val="24"/>
          <w:szCs w:val="24"/>
          <w:rtl/>
        </w:rPr>
        <w:t>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דרישות</w:t>
      </w:r>
      <w:r w:rsidRPr="006128C4">
        <w:rPr>
          <w:rFonts w:cs="David"/>
          <w:sz w:val="24"/>
          <w:szCs w:val="24"/>
          <w:rtl/>
        </w:rPr>
        <w:t xml:space="preserve"> </w:t>
      </w:r>
      <w:r w:rsidRPr="006128C4">
        <w:rPr>
          <w:rFonts w:cs="David" w:hint="cs"/>
          <w:sz w:val="24"/>
          <w:szCs w:val="24"/>
          <w:rtl/>
        </w:rPr>
        <w:t>פורמאליות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טכניות</w:t>
      </w:r>
      <w:r w:rsidRPr="006128C4">
        <w:rPr>
          <w:rFonts w:cs="David"/>
          <w:sz w:val="24"/>
          <w:szCs w:val="24"/>
          <w:rtl/>
        </w:rPr>
        <w:t xml:space="preserve"> </w:t>
      </w:r>
      <w:r w:rsidRPr="006128C4">
        <w:rPr>
          <w:rFonts w:cs="David" w:hint="cs"/>
          <w:sz w:val="24"/>
          <w:szCs w:val="24"/>
          <w:rtl/>
        </w:rPr>
        <w:t>מסוימות</w:t>
      </w:r>
      <w:r w:rsidRPr="006128C4">
        <w:rPr>
          <w:rFonts w:cs="David"/>
          <w:sz w:val="24"/>
          <w:szCs w:val="24"/>
          <w:rtl/>
        </w:rPr>
        <w:t>.</w:t>
      </w:r>
    </w:p>
    <w:p w:rsidR="00CA0FE4" w:rsidRPr="006128C4" w:rsidRDefault="00CA0FE4" w:rsidP="00CA0FE4">
      <w:pPr>
        <w:pStyle w:val="ac"/>
        <w:numPr>
          <w:ilvl w:val="0"/>
          <w:numId w:val="17"/>
        </w:numPr>
        <w:bidi/>
        <w:spacing w:before="120" w:after="120"/>
        <w:contextualSpacing w:val="0"/>
        <w:jc w:val="both"/>
        <w:rPr>
          <w:rFonts w:cs="David"/>
          <w:sz w:val="24"/>
          <w:szCs w:val="24"/>
        </w:rPr>
      </w:pP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שייעשו</w:t>
      </w:r>
      <w:r w:rsidRPr="006128C4">
        <w:rPr>
          <w:rFonts w:cs="David"/>
          <w:sz w:val="24"/>
          <w:szCs w:val="24"/>
          <w:rtl/>
        </w:rPr>
        <w:t xml:space="preserve"> </w:t>
      </w:r>
      <w:r w:rsidRPr="006128C4">
        <w:rPr>
          <w:rFonts w:cs="David" w:hint="cs"/>
          <w:sz w:val="24"/>
          <w:szCs w:val="24"/>
          <w:rtl/>
        </w:rPr>
        <w:t>במסמכי</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הסתייגות</w:t>
      </w:r>
      <w:r w:rsidRPr="006128C4">
        <w:rPr>
          <w:rFonts w:cs="David"/>
          <w:sz w:val="24"/>
          <w:szCs w:val="24"/>
          <w:rtl/>
        </w:rPr>
        <w:t xml:space="preserve"> </w:t>
      </w:r>
      <w:r w:rsidRPr="006128C4">
        <w:rPr>
          <w:rFonts w:cs="David" w:hint="cs"/>
          <w:sz w:val="24"/>
          <w:szCs w:val="24"/>
          <w:rtl/>
        </w:rPr>
        <w:t>לגביהם</w:t>
      </w:r>
      <w:r w:rsidRPr="006128C4">
        <w:rPr>
          <w:rFonts w:cs="David"/>
          <w:sz w:val="24"/>
          <w:szCs w:val="24"/>
          <w:rtl/>
        </w:rPr>
        <w:t xml:space="preserve">, </w:t>
      </w:r>
      <w:r w:rsidRPr="006128C4">
        <w:rPr>
          <w:rFonts w:cs="David" w:hint="cs"/>
          <w:sz w:val="24"/>
          <w:szCs w:val="24"/>
          <w:rtl/>
        </w:rPr>
        <w:t>בין</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בגוף</w:t>
      </w:r>
      <w:r w:rsidRPr="006128C4">
        <w:rPr>
          <w:rFonts w:cs="David"/>
          <w:sz w:val="24"/>
          <w:szCs w:val="24"/>
          <w:rtl/>
        </w:rPr>
        <w:t xml:space="preserve"> </w:t>
      </w:r>
      <w:r w:rsidRPr="006128C4">
        <w:rPr>
          <w:rFonts w:cs="David" w:hint="cs"/>
          <w:sz w:val="24"/>
          <w:szCs w:val="24"/>
          <w:rtl/>
        </w:rPr>
        <w:t>המסמכים</w:t>
      </w:r>
      <w:r w:rsidRPr="006128C4">
        <w:rPr>
          <w:rFonts w:cs="David"/>
          <w:sz w:val="24"/>
          <w:szCs w:val="24"/>
          <w:rtl/>
        </w:rPr>
        <w:t xml:space="preserve"> </w:t>
      </w:r>
      <w:r w:rsidRPr="006128C4">
        <w:rPr>
          <w:rFonts w:cs="David" w:hint="cs"/>
          <w:sz w:val="24"/>
          <w:szCs w:val="24"/>
          <w:rtl/>
        </w:rPr>
        <w:t>ובין</w:t>
      </w:r>
      <w:r w:rsidRPr="006128C4">
        <w:rPr>
          <w:rFonts w:cs="David"/>
          <w:sz w:val="24"/>
          <w:szCs w:val="24"/>
          <w:rtl/>
        </w:rPr>
        <w:t xml:space="preserve"> </w:t>
      </w:r>
      <w:r w:rsidRPr="006128C4">
        <w:rPr>
          <w:rFonts w:cs="David" w:hint="cs"/>
          <w:sz w:val="24"/>
          <w:szCs w:val="24"/>
          <w:rtl/>
        </w:rPr>
        <w:t>במכתב</w:t>
      </w:r>
      <w:r w:rsidRPr="006128C4">
        <w:rPr>
          <w:rFonts w:cs="David"/>
          <w:sz w:val="24"/>
          <w:szCs w:val="24"/>
          <w:rtl/>
        </w:rPr>
        <w:t xml:space="preserve"> </w:t>
      </w:r>
      <w:r w:rsidRPr="006128C4">
        <w:rPr>
          <w:rFonts w:cs="David" w:hint="cs"/>
          <w:sz w:val="24"/>
          <w:szCs w:val="24"/>
          <w:rtl/>
        </w:rPr>
        <w:t>לוואי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דרך</w:t>
      </w:r>
      <w:r w:rsidRPr="006128C4">
        <w:rPr>
          <w:rFonts w:cs="David"/>
          <w:sz w:val="24"/>
          <w:szCs w:val="24"/>
          <w:rtl/>
        </w:rPr>
        <w:t xml:space="preserve"> </w:t>
      </w:r>
      <w:r w:rsidRPr="006128C4">
        <w:rPr>
          <w:rFonts w:cs="David" w:hint="cs"/>
          <w:sz w:val="24"/>
          <w:szCs w:val="24"/>
          <w:rtl/>
        </w:rPr>
        <w:t>אחרת</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תובא</w:t>
      </w:r>
      <w:r w:rsidRPr="006128C4">
        <w:rPr>
          <w:rFonts w:cs="David"/>
          <w:sz w:val="24"/>
          <w:szCs w:val="24"/>
          <w:rtl/>
        </w:rPr>
        <w:t xml:space="preserve"> </w:t>
      </w:r>
      <w:r w:rsidRPr="006128C4">
        <w:rPr>
          <w:rFonts w:cs="David" w:hint="cs"/>
          <w:sz w:val="24"/>
          <w:szCs w:val="24"/>
          <w:rtl/>
        </w:rPr>
        <w:t>בחשבון</w:t>
      </w:r>
      <w:r w:rsidRPr="006128C4">
        <w:rPr>
          <w:rFonts w:cs="David"/>
          <w:sz w:val="24"/>
          <w:szCs w:val="24"/>
          <w:rtl/>
        </w:rPr>
        <w:t xml:space="preserve"> </w:t>
      </w:r>
      <w:r w:rsidRPr="006128C4">
        <w:rPr>
          <w:rFonts w:cs="David" w:hint="cs"/>
          <w:sz w:val="24"/>
          <w:szCs w:val="24"/>
          <w:rtl/>
        </w:rPr>
        <w:t>בעת</w:t>
      </w:r>
      <w:r w:rsidRPr="006128C4">
        <w:rPr>
          <w:rFonts w:cs="David"/>
          <w:sz w:val="24"/>
          <w:szCs w:val="24"/>
          <w:rtl/>
        </w:rPr>
        <w:t xml:space="preserve"> </w:t>
      </w:r>
      <w:r w:rsidRPr="006128C4">
        <w:rPr>
          <w:rFonts w:cs="David" w:hint="cs"/>
          <w:sz w:val="24"/>
          <w:szCs w:val="24"/>
          <w:rtl/>
        </w:rPr>
        <w:t>הדיון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ואף</w:t>
      </w:r>
      <w:r w:rsidRPr="006128C4">
        <w:rPr>
          <w:rFonts w:cs="David"/>
          <w:sz w:val="24"/>
          <w:szCs w:val="24"/>
          <w:rtl/>
        </w:rPr>
        <w:t xml:space="preserve"> </w:t>
      </w:r>
      <w:r w:rsidRPr="006128C4">
        <w:rPr>
          <w:rFonts w:cs="David" w:hint="cs"/>
          <w:sz w:val="24"/>
          <w:szCs w:val="24"/>
          <w:rtl/>
        </w:rPr>
        <w:t>עלולה</w:t>
      </w:r>
      <w:r w:rsidRPr="006128C4">
        <w:rPr>
          <w:rFonts w:cs="David"/>
          <w:sz w:val="24"/>
          <w:szCs w:val="24"/>
          <w:rtl/>
        </w:rPr>
        <w:t xml:space="preserve"> </w:t>
      </w:r>
      <w:r w:rsidRPr="006128C4">
        <w:rPr>
          <w:rFonts w:cs="David" w:hint="cs"/>
          <w:sz w:val="24"/>
          <w:szCs w:val="24"/>
          <w:rtl/>
        </w:rPr>
        <w:t>לגרום</w:t>
      </w:r>
      <w:r w:rsidRPr="006128C4">
        <w:rPr>
          <w:rFonts w:cs="David"/>
          <w:sz w:val="24"/>
          <w:szCs w:val="24"/>
          <w:rtl/>
        </w:rPr>
        <w:t xml:space="preserve"> </w:t>
      </w:r>
      <w:r w:rsidRPr="006128C4">
        <w:rPr>
          <w:rFonts w:cs="David" w:hint="cs"/>
          <w:sz w:val="24"/>
          <w:szCs w:val="24"/>
          <w:rtl/>
        </w:rPr>
        <w:t>לפסילתה</w:t>
      </w:r>
      <w:r w:rsidRPr="006128C4">
        <w:rPr>
          <w:rFonts w:cs="David"/>
          <w:sz w:val="24"/>
          <w:szCs w:val="24"/>
          <w:rtl/>
        </w:rPr>
        <w:t>.</w:t>
      </w:r>
    </w:p>
    <w:p w:rsidR="00CA0FE4" w:rsidRPr="006128C4" w:rsidRDefault="00CA0FE4" w:rsidP="00CA0FE4">
      <w:pPr>
        <w:pStyle w:val="ac"/>
        <w:numPr>
          <w:ilvl w:val="0"/>
          <w:numId w:val="17"/>
        </w:numPr>
        <w:tabs>
          <w:tab w:val="left" w:pos="-3394"/>
          <w:tab w:val="left" w:pos="-3214"/>
        </w:tabs>
        <w:bidi/>
        <w:spacing w:after="0"/>
        <w:contextualSpacing w:val="0"/>
        <w:jc w:val="both"/>
        <w:rPr>
          <w:rFonts w:cs="David"/>
          <w:sz w:val="24"/>
          <w:szCs w:val="24"/>
        </w:rPr>
      </w:pPr>
      <w:r w:rsidRPr="006128C4">
        <w:rPr>
          <w:rFonts w:cs="David" w:hint="cs"/>
          <w:sz w:val="24"/>
          <w:szCs w:val="24"/>
          <w:rtl/>
        </w:rPr>
        <w:t>בהתאם</w:t>
      </w:r>
      <w:r w:rsidRPr="006128C4">
        <w:rPr>
          <w:rFonts w:cs="David"/>
          <w:sz w:val="24"/>
          <w:szCs w:val="24"/>
          <w:rtl/>
        </w:rPr>
        <w:t xml:space="preserve"> </w:t>
      </w:r>
      <w:r w:rsidRPr="006128C4">
        <w:rPr>
          <w:rFonts w:cs="David" w:hint="cs"/>
          <w:sz w:val="24"/>
          <w:szCs w:val="24"/>
          <w:rtl/>
        </w:rPr>
        <w:t>לתקנות</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התשנ</w:t>
      </w:r>
      <w:r w:rsidRPr="006128C4">
        <w:rPr>
          <w:rFonts w:cs="David"/>
          <w:sz w:val="24"/>
          <w:szCs w:val="24"/>
          <w:rtl/>
        </w:rPr>
        <w:t>"</w:t>
      </w:r>
      <w:r w:rsidRPr="006128C4">
        <w:rPr>
          <w:rFonts w:cs="David" w:hint="cs"/>
          <w:sz w:val="24"/>
          <w:szCs w:val="24"/>
          <w:rtl/>
        </w:rPr>
        <w:t>ג</w:t>
      </w:r>
      <w:r w:rsidRPr="006128C4">
        <w:rPr>
          <w:rFonts w:cs="David"/>
          <w:sz w:val="24"/>
          <w:szCs w:val="24"/>
          <w:rtl/>
        </w:rPr>
        <w:t xml:space="preserve"> – 1993,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רשאים</w:t>
      </w:r>
      <w:r w:rsidRPr="006128C4">
        <w:rPr>
          <w:rFonts w:cs="David"/>
          <w:sz w:val="24"/>
          <w:szCs w:val="24"/>
          <w:rtl/>
        </w:rPr>
        <w:t xml:space="preserve"> </w:t>
      </w:r>
      <w:r w:rsidRPr="006128C4">
        <w:rPr>
          <w:rFonts w:cs="David" w:hint="cs"/>
          <w:sz w:val="24"/>
          <w:szCs w:val="24"/>
          <w:rtl/>
        </w:rPr>
        <w:t>לבקש</w:t>
      </w:r>
      <w:r w:rsidRPr="006128C4">
        <w:rPr>
          <w:rFonts w:cs="David"/>
          <w:sz w:val="24"/>
          <w:szCs w:val="24"/>
          <w:rtl/>
        </w:rPr>
        <w:t xml:space="preserve"> </w:t>
      </w:r>
      <w:r w:rsidRPr="006128C4">
        <w:rPr>
          <w:rFonts w:cs="David" w:hint="cs"/>
          <w:sz w:val="24"/>
          <w:szCs w:val="24"/>
          <w:rtl/>
        </w:rPr>
        <w:t>לעיין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CA0FE4" w:rsidRPr="006128C4" w:rsidRDefault="00CA0FE4" w:rsidP="00CA0FE4">
      <w:pPr>
        <w:pStyle w:val="ac"/>
        <w:tabs>
          <w:tab w:val="left" w:pos="-3394"/>
          <w:tab w:val="left" w:pos="-3214"/>
        </w:tabs>
        <w:bidi/>
        <w:spacing w:after="0"/>
        <w:ind w:left="432"/>
        <w:contextualSpacing w:val="0"/>
        <w:jc w:val="both"/>
        <w:rPr>
          <w:rFonts w:cs="David"/>
          <w:sz w:val="24"/>
          <w:szCs w:val="24"/>
          <w:rtl/>
        </w:rPr>
      </w:pPr>
    </w:p>
    <w:p w:rsidR="00CA0FE4" w:rsidRPr="006128C4" w:rsidRDefault="00CA0FE4" w:rsidP="00CA0FE4">
      <w:pPr>
        <w:pStyle w:val="ac"/>
        <w:numPr>
          <w:ilvl w:val="0"/>
          <w:numId w:val="17"/>
        </w:numPr>
        <w:tabs>
          <w:tab w:val="left" w:pos="-3394"/>
          <w:tab w:val="left" w:pos="-3214"/>
        </w:tabs>
        <w:bidi/>
        <w:spacing w:after="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 xml:space="preserve"> </w:t>
      </w:r>
      <w:r w:rsidRPr="006128C4">
        <w:rPr>
          <w:rFonts w:cs="David" w:hint="cs"/>
          <w:sz w:val="24"/>
          <w:szCs w:val="24"/>
          <w:rtl/>
        </w:rPr>
        <w:t>אילו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יציין</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העלולים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מסכים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שיתבקש</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להעביר</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הצעתו</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במלואה</w:t>
      </w:r>
      <w:r w:rsidRPr="006128C4">
        <w:rPr>
          <w:rFonts w:cs="David"/>
          <w:sz w:val="24"/>
          <w:szCs w:val="24"/>
          <w:rtl/>
        </w:rPr>
        <w:t xml:space="preserve"> </w:t>
      </w:r>
      <w:r w:rsidRPr="006128C4">
        <w:rPr>
          <w:rFonts w:cs="David" w:hint="cs"/>
          <w:sz w:val="24"/>
          <w:szCs w:val="24"/>
          <w:rtl/>
        </w:rPr>
        <w:t>לעיון</w:t>
      </w:r>
      <w:r w:rsidRPr="006128C4">
        <w:rPr>
          <w:rFonts w:cs="David"/>
          <w:sz w:val="24"/>
          <w:szCs w:val="24"/>
          <w:rtl/>
        </w:rPr>
        <w:t xml:space="preserve">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מובהר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מן</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לגרוע</w:t>
      </w:r>
      <w:r w:rsidRPr="006128C4">
        <w:rPr>
          <w:rFonts w:cs="David"/>
          <w:sz w:val="24"/>
          <w:szCs w:val="24"/>
          <w:rtl/>
        </w:rPr>
        <w:t xml:space="preserve"> </w:t>
      </w:r>
      <w:r w:rsidRPr="006128C4">
        <w:rPr>
          <w:rFonts w:cs="David" w:hint="cs"/>
          <w:sz w:val="24"/>
          <w:szCs w:val="24"/>
          <w:rtl/>
        </w:rPr>
        <w:t>מסמכותה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ליתן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בעניין</w:t>
      </w:r>
      <w:r w:rsidRPr="006128C4">
        <w:rPr>
          <w:rFonts w:cs="David"/>
          <w:sz w:val="24"/>
          <w:szCs w:val="24"/>
          <w:rtl/>
        </w:rPr>
        <w:t xml:space="preserve"> </w:t>
      </w:r>
      <w:r w:rsidRPr="006128C4">
        <w:rPr>
          <w:rFonts w:cs="David" w:hint="cs"/>
          <w:sz w:val="24"/>
          <w:szCs w:val="24"/>
          <w:rtl/>
        </w:rPr>
        <w:t>גילוי</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דעתה</w:t>
      </w:r>
      <w:r w:rsidRPr="006128C4">
        <w:rPr>
          <w:rFonts w:cs="David"/>
          <w:sz w:val="24"/>
          <w:szCs w:val="24"/>
          <w:rtl/>
        </w:rPr>
        <w:t xml:space="preserve"> </w:t>
      </w:r>
      <w:r w:rsidRPr="006128C4">
        <w:rPr>
          <w:rFonts w:cs="David" w:hint="cs"/>
          <w:sz w:val="24"/>
          <w:szCs w:val="24"/>
          <w:rtl/>
        </w:rPr>
        <w:t>המלא</w:t>
      </w:r>
      <w:r w:rsidRPr="006128C4">
        <w:rPr>
          <w:rFonts w:cs="David"/>
          <w:sz w:val="24"/>
          <w:szCs w:val="24"/>
          <w:rtl/>
        </w:rPr>
        <w:t xml:space="preserve">. </w:t>
      </w:r>
    </w:p>
    <w:p w:rsidR="00CA0FE4" w:rsidRPr="006128C4" w:rsidRDefault="00CA0FE4" w:rsidP="00CA0FE4">
      <w:pPr>
        <w:pStyle w:val="ac"/>
        <w:rPr>
          <w:rFonts w:cs="David"/>
          <w:sz w:val="24"/>
          <w:szCs w:val="24"/>
          <w:rtl/>
        </w:rPr>
      </w:pPr>
    </w:p>
    <w:p w:rsidR="00CA0FE4" w:rsidRPr="006128C4" w:rsidRDefault="00CA0FE4" w:rsidP="00CA0FE4">
      <w:pPr>
        <w:pStyle w:val="ac"/>
        <w:numPr>
          <w:ilvl w:val="0"/>
          <w:numId w:val="13"/>
        </w:numPr>
        <w:bidi/>
        <w:spacing w:before="120" w:after="120"/>
        <w:ind w:left="453"/>
        <w:jc w:val="both"/>
        <w:rPr>
          <w:rFonts w:cs="David"/>
          <w:sz w:val="24"/>
          <w:szCs w:val="24"/>
        </w:rPr>
      </w:pPr>
      <w:r w:rsidRPr="006128C4">
        <w:rPr>
          <w:rFonts w:cs="David" w:hint="cs"/>
          <w:b/>
          <w:bCs/>
          <w:sz w:val="24"/>
          <w:szCs w:val="24"/>
          <w:u w:val="single"/>
          <w:rtl/>
        </w:rPr>
        <w:t>סמכות</w:t>
      </w:r>
      <w:r w:rsidRPr="006128C4">
        <w:rPr>
          <w:rFonts w:cs="David"/>
          <w:b/>
          <w:bCs/>
          <w:sz w:val="24"/>
          <w:szCs w:val="24"/>
          <w:u w:val="single"/>
          <w:rtl/>
        </w:rPr>
        <w:t xml:space="preserve"> </w:t>
      </w:r>
      <w:r w:rsidRPr="006128C4">
        <w:rPr>
          <w:rFonts w:cs="David" w:hint="cs"/>
          <w:b/>
          <w:bCs/>
          <w:sz w:val="24"/>
          <w:szCs w:val="24"/>
          <w:u w:val="single"/>
          <w:rtl/>
        </w:rPr>
        <w:t>השיפוט</w:t>
      </w:r>
      <w:r w:rsidRPr="006128C4">
        <w:rPr>
          <w:rFonts w:cs="David"/>
          <w:b/>
          <w:bCs/>
          <w:sz w:val="24"/>
          <w:szCs w:val="24"/>
          <w:u w:val="single"/>
          <w:rtl/>
        </w:rPr>
        <w:t>:</w:t>
      </w:r>
    </w:p>
    <w:p w:rsidR="00CA0FE4" w:rsidRPr="006128C4" w:rsidRDefault="00CA0FE4" w:rsidP="00CA0FE4">
      <w:pPr>
        <w:pStyle w:val="ac"/>
        <w:bidi/>
        <w:ind w:left="432"/>
        <w:jc w:val="both"/>
        <w:rPr>
          <w:rFonts w:cs="David"/>
          <w:sz w:val="24"/>
          <w:szCs w:val="24"/>
          <w:rtl/>
        </w:rPr>
      </w:pPr>
      <w:r w:rsidRPr="006128C4">
        <w:rPr>
          <w:rFonts w:cs="David" w:hint="cs"/>
          <w:sz w:val="24"/>
          <w:szCs w:val="24"/>
          <w:rtl/>
        </w:rPr>
        <w:t>בתי</w:t>
      </w:r>
      <w:r w:rsidRPr="006128C4">
        <w:rPr>
          <w:rFonts w:cs="David"/>
          <w:sz w:val="24"/>
          <w:szCs w:val="24"/>
          <w:rtl/>
        </w:rPr>
        <w:t xml:space="preserve"> </w:t>
      </w:r>
      <w:r w:rsidRPr="006128C4">
        <w:rPr>
          <w:rFonts w:cs="David" w:hint="cs"/>
          <w:sz w:val="24"/>
          <w:szCs w:val="24"/>
          <w:rtl/>
        </w:rPr>
        <w:t>המשפט</w:t>
      </w:r>
      <w:r w:rsidRPr="006128C4">
        <w:rPr>
          <w:rFonts w:cs="David"/>
          <w:sz w:val="24"/>
          <w:szCs w:val="24"/>
          <w:rtl/>
        </w:rPr>
        <w:t xml:space="preserve"> </w:t>
      </w:r>
      <w:r w:rsidRPr="006128C4">
        <w:rPr>
          <w:rFonts w:cs="David" w:hint="cs"/>
          <w:sz w:val="24"/>
          <w:szCs w:val="24"/>
          <w:rtl/>
        </w:rPr>
        <w:t>המוסמכים</w:t>
      </w:r>
      <w:r w:rsidRPr="006128C4">
        <w:rPr>
          <w:rFonts w:cs="David"/>
          <w:sz w:val="24"/>
          <w:szCs w:val="24"/>
          <w:rtl/>
        </w:rPr>
        <w:t xml:space="preserve"> </w:t>
      </w:r>
      <w:r w:rsidRPr="006128C4">
        <w:rPr>
          <w:rFonts w:cs="David" w:hint="cs"/>
          <w:sz w:val="24"/>
          <w:szCs w:val="24"/>
          <w:rtl/>
        </w:rPr>
        <w:t>בירושלים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בעלי</w:t>
      </w:r>
      <w:r w:rsidRPr="006128C4">
        <w:rPr>
          <w:rFonts w:cs="David"/>
          <w:sz w:val="24"/>
          <w:szCs w:val="24"/>
          <w:rtl/>
        </w:rPr>
        <w:t xml:space="preserve"> </w:t>
      </w:r>
      <w:r w:rsidRPr="006128C4">
        <w:rPr>
          <w:rFonts w:cs="David" w:hint="cs"/>
          <w:sz w:val="24"/>
          <w:szCs w:val="24"/>
          <w:rtl/>
        </w:rPr>
        <w:t>הסמכות</w:t>
      </w:r>
      <w:r w:rsidRPr="006128C4">
        <w:rPr>
          <w:rFonts w:cs="David"/>
          <w:sz w:val="24"/>
          <w:szCs w:val="24"/>
          <w:rtl/>
        </w:rPr>
        <w:t xml:space="preserve"> </w:t>
      </w:r>
      <w:r w:rsidRPr="006128C4">
        <w:rPr>
          <w:rFonts w:cs="David" w:hint="cs"/>
          <w:sz w:val="24"/>
          <w:szCs w:val="24"/>
          <w:rtl/>
        </w:rPr>
        <w:t>המקומית</w:t>
      </w:r>
      <w:r w:rsidRPr="006128C4">
        <w:rPr>
          <w:rFonts w:cs="David"/>
          <w:sz w:val="24"/>
          <w:szCs w:val="24"/>
          <w:rtl/>
        </w:rPr>
        <w:t xml:space="preserve"> </w:t>
      </w:r>
      <w:r w:rsidRPr="006128C4">
        <w:rPr>
          <w:rFonts w:cs="David" w:hint="cs"/>
          <w:sz w:val="24"/>
          <w:szCs w:val="24"/>
          <w:rtl/>
        </w:rPr>
        <w:t>הבלעדית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סכסוך</w:t>
      </w:r>
      <w:r w:rsidRPr="006128C4">
        <w:rPr>
          <w:rFonts w:cs="David"/>
          <w:sz w:val="24"/>
          <w:szCs w:val="24"/>
          <w:rtl/>
        </w:rPr>
        <w:t xml:space="preserve"> </w:t>
      </w:r>
      <w:r w:rsidRPr="006128C4">
        <w:rPr>
          <w:rFonts w:cs="David" w:hint="cs"/>
          <w:sz w:val="24"/>
          <w:szCs w:val="24"/>
          <w:rtl/>
        </w:rPr>
        <w:t>הקשור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העסקה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פיו</w:t>
      </w:r>
      <w:r w:rsidRPr="006128C4">
        <w:rPr>
          <w:rFonts w:cs="David"/>
          <w:sz w:val="24"/>
          <w:szCs w:val="24"/>
          <w:rtl/>
        </w:rPr>
        <w:t>.</w:t>
      </w:r>
    </w:p>
    <w:p w:rsidR="00CA0FE4" w:rsidRPr="006128C4" w:rsidRDefault="00CA0FE4" w:rsidP="00CA0FE4">
      <w:pPr>
        <w:pStyle w:val="ac"/>
        <w:bidi/>
        <w:ind w:left="432"/>
        <w:jc w:val="both"/>
        <w:rPr>
          <w:rFonts w:cs="David"/>
          <w:sz w:val="24"/>
          <w:szCs w:val="24"/>
        </w:rPr>
      </w:pPr>
    </w:p>
    <w:p w:rsidR="00CA0FE4" w:rsidRPr="006128C4" w:rsidRDefault="00CA0FE4" w:rsidP="00CA0FE4">
      <w:pPr>
        <w:pStyle w:val="ac"/>
        <w:numPr>
          <w:ilvl w:val="0"/>
          <w:numId w:val="13"/>
        </w:numPr>
        <w:bidi/>
        <w:spacing w:before="120" w:after="120"/>
        <w:ind w:left="432"/>
        <w:contextualSpacing w:val="0"/>
        <w:jc w:val="both"/>
        <w:rPr>
          <w:rFonts w:cs="David"/>
          <w:sz w:val="24"/>
          <w:szCs w:val="24"/>
          <w:rtl/>
        </w:rPr>
      </w:pPr>
      <w:r w:rsidRPr="006128C4">
        <w:rPr>
          <w:rFonts w:cs="David" w:hint="cs"/>
          <w:b/>
          <w:bCs/>
          <w:sz w:val="24"/>
          <w:szCs w:val="24"/>
          <w:u w:val="single"/>
          <w:rtl/>
        </w:rPr>
        <w:t>הליך</w:t>
      </w:r>
      <w:r w:rsidRPr="006128C4">
        <w:rPr>
          <w:rFonts w:cs="David"/>
          <w:b/>
          <w:bCs/>
          <w:sz w:val="24"/>
          <w:szCs w:val="24"/>
          <w:u w:val="single"/>
          <w:rtl/>
        </w:rPr>
        <w:t xml:space="preserve"> </w:t>
      </w:r>
      <w:r w:rsidRPr="006128C4">
        <w:rPr>
          <w:rFonts w:cs="David" w:hint="cs"/>
          <w:b/>
          <w:bCs/>
          <w:sz w:val="24"/>
          <w:szCs w:val="24"/>
          <w:u w:val="single"/>
          <w:rtl/>
        </w:rPr>
        <w:t>הבהרות</w:t>
      </w:r>
      <w:r w:rsidRPr="006128C4">
        <w:rPr>
          <w:rFonts w:cs="David"/>
          <w:b/>
          <w:bCs/>
          <w:sz w:val="24"/>
          <w:szCs w:val="24"/>
          <w:rtl/>
        </w:rPr>
        <w:t xml:space="preserve"> :</w:t>
      </w:r>
    </w:p>
    <w:p w:rsidR="00CA0FE4" w:rsidRPr="006128C4" w:rsidRDefault="00CA0FE4" w:rsidP="00CA0FE4">
      <w:pPr>
        <w:tabs>
          <w:tab w:val="left" w:pos="8617"/>
        </w:tabs>
        <w:spacing w:line="276" w:lineRule="auto"/>
        <w:ind w:left="432"/>
        <w:jc w:val="both"/>
        <w:rPr>
          <w:szCs w:val="24"/>
          <w:rtl/>
        </w:rPr>
      </w:pPr>
      <w:r w:rsidRPr="006128C4">
        <w:rPr>
          <w:rFonts w:hint="cs"/>
          <w:szCs w:val="24"/>
          <w:rtl/>
        </w:rPr>
        <w:t>בשאלות</w:t>
      </w:r>
      <w:r w:rsidRPr="006128C4">
        <w:rPr>
          <w:szCs w:val="24"/>
          <w:rtl/>
        </w:rPr>
        <w:t xml:space="preserve"> </w:t>
      </w:r>
      <w:r w:rsidRPr="006128C4">
        <w:rPr>
          <w:rFonts w:hint="cs"/>
          <w:szCs w:val="24"/>
          <w:rtl/>
        </w:rPr>
        <w:t>והבהרות</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לפנות</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לתאריך</w:t>
      </w:r>
      <w:r w:rsidRPr="006128C4">
        <w:rPr>
          <w:szCs w:val="24"/>
          <w:rtl/>
        </w:rPr>
        <w:t xml:space="preserve"> </w:t>
      </w:r>
      <w:r>
        <w:rPr>
          <w:rFonts w:hint="cs"/>
          <w:b/>
          <w:bCs/>
          <w:szCs w:val="24"/>
          <w:u w:val="single"/>
          <w:rtl/>
        </w:rPr>
        <w:t>26.3.12</w:t>
      </w:r>
      <w:r w:rsidRPr="006128C4">
        <w:rPr>
          <w:szCs w:val="24"/>
          <w:rtl/>
        </w:rPr>
        <w:t xml:space="preserve"> </w:t>
      </w:r>
      <w:r>
        <w:rPr>
          <w:rFonts w:hint="cs"/>
          <w:szCs w:val="24"/>
          <w:rtl/>
        </w:rPr>
        <w:t xml:space="preserve"> </w:t>
      </w:r>
      <w:r w:rsidRPr="006128C4">
        <w:rPr>
          <w:rFonts w:hint="cs"/>
          <w:szCs w:val="24"/>
          <w:rtl/>
        </w:rPr>
        <w:t>שעה</w:t>
      </w:r>
      <w:r w:rsidRPr="006128C4">
        <w:rPr>
          <w:b/>
          <w:bCs/>
          <w:szCs w:val="24"/>
          <w:u w:val="single"/>
          <w:rtl/>
        </w:rPr>
        <w:t xml:space="preserve"> </w:t>
      </w:r>
      <w:r>
        <w:rPr>
          <w:rFonts w:hint="cs"/>
          <w:b/>
          <w:bCs/>
          <w:szCs w:val="24"/>
          <w:u w:val="single"/>
          <w:rtl/>
        </w:rPr>
        <w:t xml:space="preserve"> 14:00</w:t>
      </w:r>
      <w:r w:rsidRPr="006128C4">
        <w:rPr>
          <w:szCs w:val="24"/>
          <w:rtl/>
        </w:rPr>
        <w:t xml:space="preserve">  </w:t>
      </w:r>
      <w:r w:rsidRPr="006128C4">
        <w:rPr>
          <w:rFonts w:hint="cs"/>
          <w:szCs w:val="24"/>
          <w:rtl/>
        </w:rPr>
        <w:t>לגב</w:t>
      </w:r>
      <w:r w:rsidRPr="006128C4">
        <w:rPr>
          <w:szCs w:val="24"/>
          <w:rtl/>
        </w:rPr>
        <w:t xml:space="preserve">' </w:t>
      </w:r>
      <w:r w:rsidRPr="006128C4">
        <w:rPr>
          <w:rFonts w:hint="cs"/>
          <w:szCs w:val="24"/>
          <w:rtl/>
        </w:rPr>
        <w:t>יפה</w:t>
      </w:r>
      <w:r w:rsidRPr="006128C4">
        <w:rPr>
          <w:szCs w:val="24"/>
          <w:rtl/>
        </w:rPr>
        <w:t xml:space="preserve"> </w:t>
      </w:r>
      <w:r w:rsidRPr="006128C4">
        <w:rPr>
          <w:rFonts w:hint="cs"/>
          <w:szCs w:val="24"/>
          <w:rtl/>
        </w:rPr>
        <w:t>אוזנה</w:t>
      </w:r>
      <w:r w:rsidRPr="006128C4">
        <w:rPr>
          <w:szCs w:val="24"/>
          <w:rtl/>
        </w:rPr>
        <w:t xml:space="preserve"> </w:t>
      </w:r>
      <w:r w:rsidRPr="006128C4">
        <w:rPr>
          <w:rFonts w:hint="cs"/>
          <w:szCs w:val="24"/>
          <w:rtl/>
        </w:rPr>
        <w:t>בפקס</w:t>
      </w:r>
      <w:r w:rsidRPr="006128C4">
        <w:rPr>
          <w:szCs w:val="24"/>
          <w:rtl/>
        </w:rPr>
        <w:t xml:space="preserve"> </w:t>
      </w:r>
      <w:r w:rsidRPr="006128C4">
        <w:rPr>
          <w:rFonts w:hint="cs"/>
          <w:szCs w:val="24"/>
          <w:rtl/>
        </w:rPr>
        <w:t>שמספרו</w:t>
      </w:r>
      <w:r w:rsidRPr="006128C4">
        <w:rPr>
          <w:szCs w:val="24"/>
          <w:rtl/>
        </w:rPr>
        <w:t xml:space="preserve">: 02-5006766.  </w:t>
      </w:r>
      <w:r w:rsidRPr="006128C4">
        <w:rPr>
          <w:rFonts w:hint="cs"/>
          <w:szCs w:val="24"/>
          <w:rtl/>
        </w:rPr>
        <w:t>ניתן</w:t>
      </w:r>
      <w:r w:rsidRPr="006128C4">
        <w:rPr>
          <w:szCs w:val="24"/>
          <w:rtl/>
        </w:rPr>
        <w:t xml:space="preserve"> </w:t>
      </w:r>
      <w:r w:rsidRPr="006128C4">
        <w:rPr>
          <w:rFonts w:hint="cs"/>
          <w:szCs w:val="24"/>
          <w:rtl/>
        </w:rPr>
        <w:t>לאשר</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פקס</w:t>
      </w:r>
      <w:r w:rsidRPr="006128C4">
        <w:rPr>
          <w:szCs w:val="24"/>
          <w:rtl/>
        </w:rPr>
        <w:t xml:space="preserve"> </w:t>
      </w:r>
      <w:r w:rsidRPr="006128C4">
        <w:rPr>
          <w:rFonts w:hint="cs"/>
          <w:szCs w:val="24"/>
          <w:rtl/>
        </w:rPr>
        <w:t>בטלפון</w:t>
      </w:r>
      <w:r w:rsidRPr="006128C4">
        <w:rPr>
          <w:szCs w:val="24"/>
          <w:rtl/>
        </w:rPr>
        <w:t xml:space="preserve"> </w:t>
      </w:r>
      <w:r w:rsidRPr="006128C4">
        <w:rPr>
          <w:rFonts w:hint="cs"/>
          <w:szCs w:val="24"/>
          <w:rtl/>
        </w:rPr>
        <w:t>שמספרו</w:t>
      </w:r>
      <w:r w:rsidRPr="006128C4">
        <w:rPr>
          <w:szCs w:val="24"/>
          <w:rtl/>
        </w:rPr>
        <w:t xml:space="preserve"> 5006764 – 02. </w:t>
      </w:r>
    </w:p>
    <w:p w:rsidR="00CA0FE4" w:rsidRPr="006128C4" w:rsidRDefault="00CA0FE4" w:rsidP="00CA0FE4">
      <w:pPr>
        <w:tabs>
          <w:tab w:val="left" w:pos="8617"/>
        </w:tabs>
        <w:spacing w:line="276" w:lineRule="auto"/>
        <w:ind w:left="432"/>
        <w:jc w:val="both"/>
        <w:rPr>
          <w:szCs w:val="24"/>
          <w:rtl/>
        </w:rPr>
      </w:pPr>
      <w:r w:rsidRPr="006128C4">
        <w:rPr>
          <w:rFonts w:hint="cs"/>
          <w:szCs w:val="24"/>
          <w:rtl/>
        </w:rPr>
        <w:t>התשובה</w:t>
      </w:r>
      <w:r w:rsidRPr="006128C4">
        <w:rPr>
          <w:szCs w:val="24"/>
          <w:rtl/>
        </w:rPr>
        <w:t xml:space="preserve"> </w:t>
      </w:r>
      <w:r w:rsidRPr="006128C4">
        <w:rPr>
          <w:rFonts w:hint="cs"/>
          <w:szCs w:val="24"/>
          <w:rtl/>
        </w:rPr>
        <w:t>תישלח</w:t>
      </w:r>
      <w:r w:rsidRPr="006128C4">
        <w:rPr>
          <w:szCs w:val="24"/>
          <w:rtl/>
        </w:rPr>
        <w:t xml:space="preserve"> </w:t>
      </w:r>
      <w:r w:rsidRPr="006128C4">
        <w:rPr>
          <w:rFonts w:hint="cs"/>
          <w:szCs w:val="24"/>
          <w:rtl/>
        </w:rPr>
        <w:t>לפונה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הפקס</w:t>
      </w:r>
      <w:r w:rsidRPr="006128C4">
        <w:rPr>
          <w:szCs w:val="24"/>
          <w:rtl/>
        </w:rPr>
        <w:t xml:space="preserve"> </w:t>
      </w:r>
      <w:r w:rsidRPr="006128C4">
        <w:rPr>
          <w:rFonts w:hint="cs"/>
          <w:szCs w:val="24"/>
          <w:rtl/>
        </w:rPr>
        <w:t>שיציין</w:t>
      </w:r>
      <w:r w:rsidRPr="006128C4">
        <w:rPr>
          <w:szCs w:val="24"/>
          <w:rtl/>
        </w:rPr>
        <w:t xml:space="preserve"> </w:t>
      </w:r>
      <w:r w:rsidRPr="006128C4">
        <w:rPr>
          <w:rFonts w:hint="cs"/>
          <w:szCs w:val="24"/>
          <w:rtl/>
        </w:rPr>
        <w:t>בפנייתו</w:t>
      </w:r>
      <w:r w:rsidRPr="006128C4">
        <w:rPr>
          <w:szCs w:val="24"/>
          <w:rtl/>
        </w:rPr>
        <w:t xml:space="preserve">. </w:t>
      </w:r>
      <w:r w:rsidRPr="006128C4">
        <w:rPr>
          <w:rFonts w:hint="cs"/>
          <w:szCs w:val="24"/>
          <w:rtl/>
        </w:rPr>
        <w:t>ריכוז</w:t>
      </w:r>
      <w:r w:rsidRPr="006128C4">
        <w:rPr>
          <w:szCs w:val="24"/>
          <w:rtl/>
        </w:rPr>
        <w:t xml:space="preserve"> </w:t>
      </w:r>
      <w:r w:rsidRPr="006128C4">
        <w:rPr>
          <w:rFonts w:hint="cs"/>
          <w:szCs w:val="24"/>
          <w:rtl/>
        </w:rPr>
        <w:t>השאלות</w:t>
      </w:r>
      <w:r w:rsidRPr="006128C4">
        <w:rPr>
          <w:szCs w:val="24"/>
          <w:rtl/>
        </w:rPr>
        <w:t xml:space="preserve"> </w:t>
      </w:r>
      <w:r w:rsidRPr="006128C4">
        <w:rPr>
          <w:rFonts w:hint="cs"/>
          <w:szCs w:val="24"/>
          <w:rtl/>
        </w:rPr>
        <w:t>והתשובות</w:t>
      </w:r>
      <w:r w:rsidRPr="006128C4">
        <w:rPr>
          <w:szCs w:val="24"/>
          <w:rtl/>
        </w:rPr>
        <w:t xml:space="preserve"> </w:t>
      </w:r>
      <w:r w:rsidRPr="006128C4">
        <w:rPr>
          <w:rFonts w:hint="cs"/>
          <w:szCs w:val="24"/>
          <w:rtl/>
        </w:rPr>
        <w:t>יפורסמו</w:t>
      </w:r>
      <w:r w:rsidRPr="006128C4">
        <w:rPr>
          <w:szCs w:val="24"/>
          <w:rtl/>
        </w:rPr>
        <w:t xml:space="preserve"> </w:t>
      </w:r>
      <w:r w:rsidRPr="006128C4">
        <w:rPr>
          <w:rFonts w:hint="cs"/>
          <w:szCs w:val="24"/>
          <w:rtl/>
        </w:rPr>
        <w:t>באתר</w:t>
      </w:r>
      <w:r w:rsidRPr="006128C4">
        <w:rPr>
          <w:szCs w:val="24"/>
          <w:rtl/>
        </w:rPr>
        <w:t xml:space="preserve"> </w:t>
      </w:r>
      <w:r w:rsidRPr="006128C4">
        <w:rPr>
          <w:rFonts w:hint="cs"/>
          <w:szCs w:val="24"/>
          <w:rtl/>
        </w:rPr>
        <w:t>האינטרנט</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w:t>
      </w:r>
      <w:r>
        <w:rPr>
          <w:rFonts w:hint="cs"/>
          <w:b/>
          <w:bCs/>
          <w:szCs w:val="24"/>
          <w:u w:val="single"/>
          <w:rtl/>
        </w:rPr>
        <w:t>27.3.2012.</w:t>
      </w:r>
    </w:p>
    <w:p w:rsidR="00CA0FE4" w:rsidRPr="006128C4" w:rsidRDefault="00CA0FE4" w:rsidP="00CA0FE4">
      <w:pPr>
        <w:tabs>
          <w:tab w:val="left" w:pos="8617"/>
        </w:tabs>
        <w:spacing w:line="276" w:lineRule="auto"/>
        <w:ind w:left="432"/>
        <w:jc w:val="both"/>
        <w:rPr>
          <w:szCs w:val="24"/>
          <w:rtl/>
        </w:rPr>
      </w:pPr>
      <w:r w:rsidRPr="006128C4">
        <w:rPr>
          <w:rFonts w:hint="cs"/>
          <w:szCs w:val="24"/>
          <w:rtl/>
        </w:rPr>
        <w:t>המשרד</w:t>
      </w:r>
      <w:r w:rsidRPr="006128C4">
        <w:rPr>
          <w:szCs w:val="24"/>
          <w:rtl/>
        </w:rPr>
        <w:t xml:space="preserve"> </w:t>
      </w:r>
      <w:r w:rsidRPr="006128C4">
        <w:rPr>
          <w:rFonts w:hint="cs"/>
          <w:szCs w:val="24"/>
          <w:rtl/>
        </w:rPr>
        <w:t>שומר</w:t>
      </w:r>
      <w:r w:rsidRPr="006128C4">
        <w:rPr>
          <w:szCs w:val="24"/>
          <w:rtl/>
        </w:rPr>
        <w:t xml:space="preserve"> </w:t>
      </w:r>
      <w:r w:rsidRPr="006128C4">
        <w:rPr>
          <w:rFonts w:hint="cs"/>
          <w:szCs w:val="24"/>
          <w:rtl/>
        </w:rPr>
        <w:t>לעצמו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הזכות</w:t>
      </w:r>
      <w:r w:rsidRPr="006128C4">
        <w:rPr>
          <w:szCs w:val="24"/>
          <w:rtl/>
        </w:rPr>
        <w:t xml:space="preserve"> </w:t>
      </w:r>
      <w:r w:rsidRPr="006128C4">
        <w:rPr>
          <w:rFonts w:hint="cs"/>
          <w:szCs w:val="24"/>
          <w:rtl/>
        </w:rPr>
        <w:t>להימנע</w:t>
      </w:r>
      <w:r w:rsidRPr="006128C4">
        <w:rPr>
          <w:szCs w:val="24"/>
          <w:rtl/>
        </w:rPr>
        <w:t xml:space="preserve"> </w:t>
      </w:r>
      <w:r w:rsidRPr="006128C4">
        <w:rPr>
          <w:rFonts w:hint="cs"/>
          <w:szCs w:val="24"/>
          <w:rtl/>
        </w:rPr>
        <w:t>מלהשיב</w:t>
      </w:r>
      <w:r w:rsidRPr="006128C4">
        <w:rPr>
          <w:szCs w:val="24"/>
          <w:rtl/>
        </w:rPr>
        <w:t xml:space="preserve"> </w:t>
      </w:r>
      <w:r w:rsidRPr="006128C4">
        <w:rPr>
          <w:rFonts w:hint="cs"/>
          <w:szCs w:val="24"/>
          <w:rtl/>
        </w:rPr>
        <w:t>לגופה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השגה</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ימצא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מענה</w:t>
      </w:r>
      <w:r w:rsidRPr="006128C4">
        <w:rPr>
          <w:szCs w:val="24"/>
          <w:rtl/>
        </w:rPr>
        <w:t xml:space="preserve"> </w:t>
      </w:r>
      <w:r w:rsidRPr="006128C4">
        <w:rPr>
          <w:rFonts w:hint="cs"/>
          <w:szCs w:val="24"/>
          <w:rtl/>
        </w:rPr>
        <w:t>להשגה</w:t>
      </w:r>
      <w:r w:rsidRPr="006128C4">
        <w:rPr>
          <w:szCs w:val="24"/>
          <w:rtl/>
        </w:rPr>
        <w:t xml:space="preserve"> </w:t>
      </w:r>
      <w:r w:rsidRPr="006128C4">
        <w:rPr>
          <w:rFonts w:hint="cs"/>
          <w:szCs w:val="24"/>
          <w:rtl/>
        </w:rPr>
        <w:t>עלול</w:t>
      </w:r>
      <w:r w:rsidRPr="006128C4">
        <w:rPr>
          <w:szCs w:val="24"/>
          <w:rtl/>
        </w:rPr>
        <w:t xml:space="preserve"> </w:t>
      </w:r>
      <w:r w:rsidRPr="006128C4">
        <w:rPr>
          <w:rFonts w:hint="cs"/>
          <w:szCs w:val="24"/>
          <w:rtl/>
        </w:rPr>
        <w:t>לסכל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בהליך</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בתכליתו</w:t>
      </w:r>
      <w:r w:rsidRPr="006128C4">
        <w:rPr>
          <w:szCs w:val="24"/>
          <w:rtl/>
        </w:rPr>
        <w:t>.</w:t>
      </w:r>
    </w:p>
    <w:p w:rsidR="00CA0FE4" w:rsidRPr="006128C4" w:rsidRDefault="00CA0FE4" w:rsidP="00CA0FE4">
      <w:pPr>
        <w:tabs>
          <w:tab w:val="center" w:pos="8078"/>
        </w:tabs>
        <w:spacing w:line="276" w:lineRule="auto"/>
        <w:ind w:left="432"/>
        <w:rPr>
          <w:szCs w:val="24"/>
          <w:rtl/>
        </w:rPr>
      </w:pPr>
      <w:r w:rsidRPr="006128C4">
        <w:rPr>
          <w:szCs w:val="24"/>
          <w:rtl/>
        </w:rPr>
        <w:t xml:space="preserve"> </w:t>
      </w:r>
    </w:p>
    <w:p w:rsidR="00CA0FE4" w:rsidRPr="006128C4" w:rsidRDefault="00CA0FE4" w:rsidP="00CA0FE4">
      <w:pPr>
        <w:bidi w:val="0"/>
        <w:spacing w:line="276" w:lineRule="auto"/>
        <w:rPr>
          <w:rFonts w:ascii="Arial" w:hAnsi="Arial"/>
          <w:szCs w:val="24"/>
          <w:rtl/>
        </w:rPr>
      </w:pPr>
      <w:r w:rsidRPr="006128C4">
        <w:rPr>
          <w:rFonts w:ascii="Arial" w:hAnsi="Arial"/>
          <w:szCs w:val="24"/>
          <w:rtl/>
        </w:rPr>
        <w:br w:type="page"/>
      </w:r>
    </w:p>
    <w:p w:rsidR="00CA0FE4" w:rsidRPr="006128C4" w:rsidRDefault="00CA0FE4" w:rsidP="00CA0FE4">
      <w:pPr>
        <w:spacing w:line="276" w:lineRule="auto"/>
        <w:ind w:left="7380" w:firstLine="540"/>
        <w:jc w:val="center"/>
        <w:rPr>
          <w:rFonts w:ascii="Arial" w:hAnsi="Arial"/>
          <w:b/>
          <w:bCs/>
          <w:szCs w:val="24"/>
          <w:u w:val="single"/>
          <w:rtl/>
        </w:rPr>
      </w:pPr>
      <w:r w:rsidRPr="006128C4">
        <w:rPr>
          <w:rFonts w:ascii="Arial" w:hAnsi="Arial" w:hint="cs"/>
          <w:b/>
          <w:bCs/>
          <w:szCs w:val="24"/>
          <w:u w:val="single"/>
          <w:rtl/>
        </w:rPr>
        <w:lastRenderedPageBreak/>
        <w:t>נספח</w:t>
      </w:r>
      <w:r w:rsidRPr="006128C4">
        <w:rPr>
          <w:rFonts w:ascii="Arial" w:hAnsi="Arial"/>
          <w:b/>
          <w:bCs/>
          <w:szCs w:val="24"/>
          <w:u w:val="single"/>
          <w:rtl/>
        </w:rPr>
        <w:t xml:space="preserve"> </w:t>
      </w:r>
      <w:r w:rsidRPr="006128C4">
        <w:rPr>
          <w:rFonts w:ascii="Arial" w:hAnsi="Arial" w:hint="cs"/>
          <w:b/>
          <w:bCs/>
          <w:szCs w:val="24"/>
          <w:u w:val="single"/>
          <w:rtl/>
        </w:rPr>
        <w:t>א</w:t>
      </w:r>
      <w:r w:rsidRPr="006128C4">
        <w:rPr>
          <w:rFonts w:ascii="Arial" w:hAnsi="Arial"/>
          <w:b/>
          <w:bCs/>
          <w:szCs w:val="24"/>
          <w:u w:val="single"/>
          <w:rtl/>
        </w:rPr>
        <w:t>'</w:t>
      </w:r>
    </w:p>
    <w:p w:rsidR="00CA0FE4" w:rsidRPr="006128C4" w:rsidRDefault="00CA0FE4" w:rsidP="00CA0FE4">
      <w:pPr>
        <w:spacing w:line="276" w:lineRule="auto"/>
        <w:ind w:left="180"/>
        <w:jc w:val="center"/>
        <w:rPr>
          <w:rFonts w:ascii="Arial" w:hAnsi="Arial"/>
          <w:szCs w:val="24"/>
          <w:u w:val="single"/>
          <w:rtl/>
        </w:rPr>
      </w:pPr>
    </w:p>
    <w:p w:rsidR="00CA0FE4" w:rsidRPr="006128C4" w:rsidRDefault="00CA0FE4" w:rsidP="00CA0FE4">
      <w:pPr>
        <w:spacing w:line="276" w:lineRule="auto"/>
        <w:ind w:left="180"/>
        <w:jc w:val="center"/>
        <w:rPr>
          <w:rFonts w:ascii="Arial" w:hAnsi="Arial"/>
          <w:szCs w:val="24"/>
          <w:u w:val="single"/>
          <w:rtl/>
        </w:rPr>
      </w:pPr>
      <w:r w:rsidRPr="006128C4">
        <w:rPr>
          <w:rFonts w:ascii="Arial" w:hAnsi="Arial" w:hint="cs"/>
          <w:szCs w:val="24"/>
          <w:u w:val="single"/>
          <w:rtl/>
        </w:rPr>
        <w:t>מפרט</w:t>
      </w:r>
    </w:p>
    <w:p w:rsidR="00CA0FE4" w:rsidRPr="006128C4" w:rsidRDefault="00CA0FE4" w:rsidP="00CA0FE4">
      <w:pPr>
        <w:spacing w:line="276" w:lineRule="auto"/>
        <w:ind w:left="180"/>
        <w:rPr>
          <w:rFonts w:ascii="Arial" w:hAnsi="Arial"/>
          <w:szCs w:val="24"/>
          <w:rtl/>
        </w:rPr>
      </w:pPr>
    </w:p>
    <w:p w:rsidR="00CA0FE4" w:rsidRPr="006128C4" w:rsidRDefault="00CA0FE4" w:rsidP="00CA0FE4">
      <w:pPr>
        <w:spacing w:line="276" w:lineRule="auto"/>
        <w:ind w:left="180"/>
        <w:jc w:val="both"/>
        <w:rPr>
          <w:rFonts w:ascii="Arial" w:hAnsi="Arial"/>
          <w:szCs w:val="24"/>
          <w:rtl/>
        </w:rPr>
      </w:pPr>
      <w:r w:rsidRPr="006128C4">
        <w:rPr>
          <w:rFonts w:ascii="Arial" w:hAnsi="Arial" w:hint="cs"/>
          <w:szCs w:val="24"/>
          <w:rtl/>
        </w:rPr>
        <w:t>על</w:t>
      </w:r>
      <w:r w:rsidRPr="006128C4">
        <w:rPr>
          <w:rFonts w:ascii="Arial" w:hAnsi="Arial"/>
          <w:szCs w:val="24"/>
          <w:rtl/>
        </w:rPr>
        <w:t xml:space="preserve"> הזוכה יהיה לבצע את כל הפעולות הדרושות – במישרין או בעקיפין – </w:t>
      </w:r>
      <w:r w:rsidRPr="006128C4">
        <w:rPr>
          <w:rFonts w:ascii="Arial" w:hAnsi="Arial" w:hint="cs"/>
          <w:szCs w:val="24"/>
          <w:rtl/>
        </w:rPr>
        <w:t xml:space="preserve"> על מנת לאפשר</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ביצוע</w:t>
      </w:r>
      <w:r w:rsidRPr="006128C4">
        <w:rPr>
          <w:rFonts w:ascii="Arial" w:hAnsi="Arial"/>
          <w:szCs w:val="24"/>
          <w:rtl/>
        </w:rPr>
        <w:t xml:space="preserve"> </w:t>
      </w:r>
      <w:r w:rsidRPr="006128C4">
        <w:rPr>
          <w:rFonts w:ascii="Arial" w:hAnsi="Arial" w:hint="cs"/>
          <w:szCs w:val="24"/>
          <w:rtl/>
        </w:rPr>
        <w:t>התהליך</w:t>
      </w:r>
      <w:r w:rsidRPr="006128C4">
        <w:rPr>
          <w:rFonts w:ascii="Arial" w:hAnsi="Arial"/>
          <w:szCs w:val="24"/>
          <w:rtl/>
        </w:rPr>
        <w:t xml:space="preserve"> </w:t>
      </w:r>
      <w:r w:rsidRPr="006128C4">
        <w:rPr>
          <w:rFonts w:ascii="Arial" w:hAnsi="Arial" w:hint="cs"/>
          <w:szCs w:val="24"/>
          <w:rtl/>
        </w:rPr>
        <w:t>המפורט</w:t>
      </w:r>
      <w:r w:rsidRPr="006128C4">
        <w:rPr>
          <w:rFonts w:ascii="Arial" w:hAnsi="Arial"/>
          <w:szCs w:val="24"/>
          <w:rtl/>
        </w:rPr>
        <w:t xml:space="preserve"> </w:t>
      </w:r>
      <w:r w:rsidRPr="006128C4">
        <w:rPr>
          <w:rFonts w:ascii="Arial" w:hAnsi="Arial" w:hint="cs"/>
          <w:szCs w:val="24"/>
          <w:rtl/>
        </w:rPr>
        <w:t>להלן</w:t>
      </w:r>
      <w:r w:rsidRPr="006128C4">
        <w:rPr>
          <w:rFonts w:ascii="Arial" w:hAnsi="Arial"/>
          <w:szCs w:val="24"/>
          <w:rtl/>
        </w:rPr>
        <w:t>, בגין כל לקוח</w:t>
      </w:r>
      <w:r w:rsidRPr="006128C4">
        <w:rPr>
          <w:rFonts w:ascii="Arial" w:hAnsi="Arial" w:hint="cs"/>
          <w:szCs w:val="24"/>
          <w:rtl/>
        </w:rPr>
        <w:t xml:space="preserve"> זכאי</w:t>
      </w:r>
      <w:r w:rsidRPr="006128C4">
        <w:rPr>
          <w:rFonts w:ascii="Arial" w:hAnsi="Arial"/>
          <w:szCs w:val="24"/>
          <w:rtl/>
        </w:rPr>
        <w:t>.</w:t>
      </w:r>
    </w:p>
    <w:p w:rsidR="00CA0FE4" w:rsidRPr="006128C4" w:rsidRDefault="00CA0FE4" w:rsidP="00CA0FE4">
      <w:pPr>
        <w:spacing w:line="276" w:lineRule="auto"/>
        <w:ind w:left="180"/>
        <w:rPr>
          <w:rFonts w:ascii="Arial" w:hAnsi="Arial"/>
          <w:szCs w:val="24"/>
          <w:rtl/>
        </w:rPr>
      </w:pPr>
    </w:p>
    <w:p w:rsidR="00CA0FE4" w:rsidRDefault="00CA0FE4" w:rsidP="00CA0FE4">
      <w:pPr>
        <w:spacing w:line="276" w:lineRule="auto"/>
        <w:ind w:left="180"/>
        <w:jc w:val="both"/>
        <w:rPr>
          <w:rFonts w:ascii="Arial" w:hAnsi="Arial"/>
          <w:szCs w:val="24"/>
          <w:rtl/>
        </w:rPr>
      </w:pPr>
      <w:r w:rsidRPr="006128C4">
        <w:rPr>
          <w:rFonts w:ascii="Arial" w:hAnsi="Arial" w:hint="cs"/>
          <w:szCs w:val="24"/>
          <w:rtl/>
        </w:rPr>
        <w:t>מודגש, כי על הזוכה</w:t>
      </w:r>
      <w:r>
        <w:rPr>
          <w:rFonts w:ascii="Arial" w:hAnsi="Arial" w:hint="cs"/>
          <w:szCs w:val="24"/>
          <w:rtl/>
        </w:rPr>
        <w:t xml:space="preserve"> להיות מוכן</w:t>
      </w:r>
      <w:r w:rsidRPr="006128C4">
        <w:rPr>
          <w:rFonts w:ascii="Arial" w:hAnsi="Arial" w:hint="cs"/>
          <w:szCs w:val="24"/>
          <w:rtl/>
        </w:rPr>
        <w:t xml:space="preserve"> להתחיל במכירת המקררים באמצעות כל החנויות שציין בהצעתו, </w:t>
      </w:r>
      <w:r w:rsidRPr="006128C4">
        <w:rPr>
          <w:rFonts w:ascii="Arial" w:hAnsi="Arial" w:hint="cs"/>
          <w:b/>
          <w:bCs/>
          <w:szCs w:val="24"/>
          <w:u w:val="single"/>
          <w:rtl/>
        </w:rPr>
        <w:t xml:space="preserve">תוך </w:t>
      </w:r>
      <w:r>
        <w:rPr>
          <w:rFonts w:ascii="Arial" w:hAnsi="Arial" w:hint="cs"/>
          <w:b/>
          <w:bCs/>
          <w:szCs w:val="24"/>
          <w:u w:val="single"/>
          <w:rtl/>
        </w:rPr>
        <w:t>45</w:t>
      </w:r>
      <w:r w:rsidRPr="006128C4">
        <w:rPr>
          <w:rFonts w:ascii="Arial" w:hAnsi="Arial" w:hint="cs"/>
          <w:b/>
          <w:bCs/>
          <w:szCs w:val="24"/>
          <w:u w:val="single"/>
          <w:rtl/>
        </w:rPr>
        <w:t xml:space="preserve"> י</w:t>
      </w:r>
      <w:r>
        <w:rPr>
          <w:rFonts w:ascii="Arial" w:hAnsi="Arial" w:hint="cs"/>
          <w:b/>
          <w:bCs/>
          <w:szCs w:val="24"/>
          <w:u w:val="single"/>
          <w:rtl/>
        </w:rPr>
        <w:t>מי עבודה</w:t>
      </w:r>
      <w:r w:rsidRPr="006128C4">
        <w:rPr>
          <w:rFonts w:ascii="Arial" w:hAnsi="Arial" w:hint="cs"/>
          <w:szCs w:val="24"/>
          <w:rtl/>
        </w:rPr>
        <w:t xml:space="preserve"> מיום חתימת ההסכם. אי עמידה בתנאי זה תיחשב כהפרה מהותית של ההסכם אשר תעניק למשרד את הזכות לבטל את ההסכם באופן מיידי ולחלט את ערבות הזוכה. </w:t>
      </w:r>
    </w:p>
    <w:p w:rsidR="00CA0FE4" w:rsidRDefault="00CA0FE4" w:rsidP="00CA0FE4">
      <w:pPr>
        <w:spacing w:line="276" w:lineRule="auto"/>
        <w:ind w:left="180"/>
        <w:jc w:val="both"/>
        <w:rPr>
          <w:rFonts w:ascii="Arial" w:hAnsi="Arial"/>
          <w:szCs w:val="24"/>
          <w:rtl/>
        </w:rPr>
      </w:pPr>
    </w:p>
    <w:p w:rsidR="00CA0FE4" w:rsidRPr="00A44DE9" w:rsidRDefault="00CA0FE4" w:rsidP="00CA0FE4">
      <w:pPr>
        <w:spacing w:line="276" w:lineRule="auto"/>
        <w:rPr>
          <w:rFonts w:ascii="Arial" w:hAnsi="Arial"/>
          <w:szCs w:val="24"/>
          <w:rtl/>
        </w:rPr>
      </w:pPr>
    </w:p>
    <w:p w:rsidR="00CA0FE4" w:rsidRPr="00A44DE9" w:rsidRDefault="00CA0FE4" w:rsidP="00CA0FE4">
      <w:pPr>
        <w:spacing w:line="276" w:lineRule="auto"/>
        <w:ind w:left="180"/>
        <w:jc w:val="both"/>
        <w:rPr>
          <w:rFonts w:ascii="Arial" w:hAnsi="Arial"/>
          <w:szCs w:val="24"/>
          <w:u w:val="single"/>
          <w:rtl/>
        </w:rPr>
      </w:pPr>
      <w:r w:rsidRPr="00024667">
        <w:rPr>
          <w:rFonts w:ascii="Arial" w:hAnsi="Arial" w:hint="eastAsia"/>
          <w:szCs w:val="24"/>
          <w:u w:val="single"/>
          <w:rtl/>
        </w:rPr>
        <w:t>התהליך</w:t>
      </w:r>
      <w:r w:rsidRPr="00024667">
        <w:rPr>
          <w:rFonts w:ascii="Arial" w:hAnsi="Arial"/>
          <w:szCs w:val="24"/>
          <w:u w:val="single"/>
          <w:rtl/>
        </w:rPr>
        <w:t xml:space="preserve">: </w:t>
      </w:r>
      <w:r w:rsidRPr="00024667">
        <w:rPr>
          <w:rFonts w:ascii="Arial" w:hAnsi="Arial" w:hint="eastAsia"/>
          <w:szCs w:val="24"/>
          <w:u w:val="single"/>
          <w:rtl/>
        </w:rPr>
        <w:t>מבט</w:t>
      </w:r>
      <w:r w:rsidRPr="00024667">
        <w:rPr>
          <w:rFonts w:ascii="Arial" w:hAnsi="Arial"/>
          <w:szCs w:val="24"/>
          <w:u w:val="single"/>
          <w:rtl/>
        </w:rPr>
        <w:t>-על</w:t>
      </w:r>
    </w:p>
    <w:p w:rsidR="00CA0FE4" w:rsidRPr="00A44DE9" w:rsidRDefault="00CA0FE4" w:rsidP="00CA0FE4">
      <w:pPr>
        <w:spacing w:line="276" w:lineRule="auto"/>
        <w:ind w:left="180"/>
        <w:jc w:val="both"/>
        <w:rPr>
          <w:rFonts w:ascii="Arial" w:hAnsi="Arial"/>
          <w:szCs w:val="24"/>
          <w:u w:val="single"/>
          <w:rtl/>
        </w:rPr>
      </w:pPr>
    </w:p>
    <w:p w:rsidR="00CA0FE4" w:rsidRPr="00A44DE9" w:rsidRDefault="00CA0FE4" w:rsidP="00CA0FE4">
      <w:pPr>
        <w:spacing w:line="276" w:lineRule="auto"/>
        <w:ind w:left="180"/>
        <w:jc w:val="both"/>
        <w:rPr>
          <w:rFonts w:ascii="Arial" w:hAnsi="Arial"/>
          <w:szCs w:val="24"/>
          <w:rtl/>
        </w:rPr>
      </w:pPr>
      <w:r w:rsidRPr="00024667">
        <w:rPr>
          <w:rFonts w:ascii="Arial" w:hAnsi="Arial" w:hint="eastAsia"/>
          <w:szCs w:val="24"/>
          <w:rtl/>
        </w:rPr>
        <w:t>לאתרי</w:t>
      </w:r>
      <w:r w:rsidRPr="00024667">
        <w:rPr>
          <w:rFonts w:ascii="Arial" w:hAnsi="Arial"/>
          <w:szCs w:val="24"/>
          <w:rtl/>
        </w:rPr>
        <w:t xml:space="preserve"> המכירה </w:t>
      </w:r>
      <w:r w:rsidRPr="00024667">
        <w:rPr>
          <w:rFonts w:ascii="Arial" w:hAnsi="Arial" w:hint="eastAsia"/>
          <w:szCs w:val="24"/>
          <w:rtl/>
        </w:rPr>
        <w:t>אשר</w:t>
      </w:r>
      <w:r w:rsidRPr="00024667">
        <w:rPr>
          <w:rFonts w:ascii="Arial" w:hAnsi="Arial"/>
          <w:szCs w:val="24"/>
          <w:rtl/>
        </w:rPr>
        <w:t xml:space="preserve"> </w:t>
      </w:r>
      <w:r w:rsidRPr="00024667">
        <w:rPr>
          <w:rFonts w:ascii="Arial" w:hAnsi="Arial" w:hint="eastAsia"/>
          <w:szCs w:val="24"/>
          <w:rtl/>
        </w:rPr>
        <w:t>יוצעו</w:t>
      </w:r>
      <w:r w:rsidRPr="00024667">
        <w:rPr>
          <w:rFonts w:ascii="Arial" w:hAnsi="Arial"/>
          <w:szCs w:val="24"/>
          <w:rtl/>
        </w:rPr>
        <w:t xml:space="preserve"> </w:t>
      </w:r>
      <w:r w:rsidRPr="00024667">
        <w:rPr>
          <w:rFonts w:ascii="Arial" w:hAnsi="Arial" w:hint="eastAsia"/>
          <w:szCs w:val="24"/>
          <w:rtl/>
        </w:rPr>
        <w:t>בהצעת</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יגיעו</w:t>
      </w:r>
      <w:r w:rsidRPr="00024667">
        <w:rPr>
          <w:rFonts w:ascii="Arial" w:hAnsi="Arial"/>
          <w:szCs w:val="24"/>
          <w:rtl/>
        </w:rPr>
        <w:t xml:space="preserve"> </w:t>
      </w:r>
      <w:r w:rsidRPr="00024667">
        <w:rPr>
          <w:rFonts w:ascii="Arial" w:hAnsi="Arial" w:hint="eastAsia"/>
          <w:szCs w:val="24"/>
          <w:rtl/>
        </w:rPr>
        <w:t>לקוחות</w:t>
      </w:r>
      <w:r w:rsidRPr="00024667">
        <w:rPr>
          <w:rFonts w:ascii="Arial" w:hAnsi="Arial"/>
          <w:szCs w:val="24"/>
          <w:rtl/>
        </w:rPr>
        <w:t xml:space="preserve"> </w:t>
      </w:r>
      <w:r w:rsidRPr="00024667">
        <w:rPr>
          <w:rFonts w:ascii="Arial" w:hAnsi="Arial" w:hint="eastAsia"/>
          <w:szCs w:val="24"/>
          <w:rtl/>
        </w:rPr>
        <w:t>המעוניינים</w:t>
      </w:r>
      <w:r w:rsidRPr="00024667">
        <w:rPr>
          <w:rFonts w:ascii="Arial" w:hAnsi="Arial"/>
          <w:szCs w:val="24"/>
          <w:rtl/>
        </w:rPr>
        <w:t xml:space="preserve"> </w:t>
      </w:r>
      <w:r w:rsidRPr="00024667">
        <w:rPr>
          <w:rFonts w:ascii="Arial" w:hAnsi="Arial" w:hint="eastAsia"/>
          <w:szCs w:val="24"/>
          <w:rtl/>
        </w:rPr>
        <w:t>להשתתף</w:t>
      </w:r>
      <w:r w:rsidRPr="00024667">
        <w:rPr>
          <w:rFonts w:ascii="Arial" w:hAnsi="Arial"/>
          <w:szCs w:val="24"/>
          <w:rtl/>
        </w:rPr>
        <w:t xml:space="preserve"> </w:t>
      </w:r>
      <w:r w:rsidRPr="00024667">
        <w:rPr>
          <w:rFonts w:ascii="Arial" w:hAnsi="Arial" w:hint="eastAsia"/>
          <w:szCs w:val="24"/>
          <w:rtl/>
        </w:rPr>
        <w:t>ב</w:t>
      </w:r>
      <w:r>
        <w:rPr>
          <w:rFonts w:ascii="Arial" w:hAnsi="Arial" w:hint="cs"/>
          <w:szCs w:val="24"/>
          <w:rtl/>
        </w:rPr>
        <w:t>פרויקט</w:t>
      </w:r>
      <w:r w:rsidRPr="00024667">
        <w:rPr>
          <w:rFonts w:ascii="Arial" w:hAnsi="Arial"/>
          <w:szCs w:val="24"/>
          <w:rtl/>
        </w:rPr>
        <w:t>.</w:t>
      </w:r>
    </w:p>
    <w:p w:rsidR="00CA0FE4" w:rsidRPr="00A44DE9" w:rsidRDefault="00CA0FE4" w:rsidP="00CA0FE4">
      <w:pPr>
        <w:spacing w:line="276" w:lineRule="auto"/>
        <w:ind w:left="180"/>
        <w:jc w:val="both"/>
        <w:rPr>
          <w:rFonts w:ascii="Arial" w:hAnsi="Arial"/>
          <w:szCs w:val="24"/>
          <w:rtl/>
        </w:rPr>
      </w:pPr>
      <w:r w:rsidRPr="00024667">
        <w:rPr>
          <w:rFonts w:ascii="Arial" w:hAnsi="Arial" w:hint="eastAsia"/>
          <w:szCs w:val="24"/>
          <w:rtl/>
        </w:rPr>
        <w:t>הלקוחות</w:t>
      </w:r>
      <w:r w:rsidRPr="00024667">
        <w:rPr>
          <w:rFonts w:ascii="Arial" w:hAnsi="Arial"/>
          <w:szCs w:val="24"/>
          <w:rtl/>
        </w:rPr>
        <w:t xml:space="preserve"> יבחנו את האפשרויות העומדות בפניהם מבחינת הדגמים שאושרו לתכנית ויבחרו בדגם מסוים</w:t>
      </w:r>
      <w:r w:rsidRPr="00D8614A">
        <w:rPr>
          <w:rFonts w:ascii="Arial" w:hAnsi="Arial"/>
          <w:szCs w:val="24"/>
          <w:rtl/>
        </w:rPr>
        <w:t xml:space="preserve"> </w:t>
      </w:r>
      <w:r w:rsidRPr="00D8614A">
        <w:rPr>
          <w:rFonts w:ascii="Arial" w:hAnsi="Arial" w:hint="eastAsia"/>
          <w:szCs w:val="24"/>
          <w:rtl/>
        </w:rPr>
        <w:t>שאושר</w:t>
      </w:r>
      <w:r w:rsidRPr="00D8614A">
        <w:rPr>
          <w:rFonts w:ascii="Arial" w:hAnsi="Arial" w:hint="cs"/>
          <w:szCs w:val="24"/>
          <w:rtl/>
        </w:rPr>
        <w:t xml:space="preserve"> </w:t>
      </w:r>
      <w:r>
        <w:rPr>
          <w:rFonts w:ascii="Arial" w:hAnsi="Arial" w:hint="cs"/>
          <w:szCs w:val="24"/>
          <w:rtl/>
        </w:rPr>
        <w:t>כזוכה</w:t>
      </w:r>
      <w:r w:rsidRPr="00024667">
        <w:rPr>
          <w:rFonts w:ascii="Arial" w:hAnsi="Arial"/>
          <w:szCs w:val="24"/>
          <w:rtl/>
        </w:rPr>
        <w:t>.</w:t>
      </w:r>
    </w:p>
    <w:p w:rsidR="00CA0FE4" w:rsidRPr="00A44DE9" w:rsidRDefault="00CA0FE4" w:rsidP="00CA0FE4">
      <w:pPr>
        <w:spacing w:line="276" w:lineRule="auto"/>
        <w:ind w:left="180"/>
        <w:jc w:val="both"/>
        <w:rPr>
          <w:rFonts w:ascii="Arial" w:hAnsi="Arial"/>
          <w:szCs w:val="24"/>
          <w:rtl/>
        </w:rPr>
      </w:pP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xml:space="preserve"> </w:t>
      </w:r>
      <w:r w:rsidRPr="00024667">
        <w:rPr>
          <w:rFonts w:ascii="Arial" w:hAnsi="Arial" w:hint="eastAsia"/>
          <w:szCs w:val="24"/>
          <w:rtl/>
        </w:rPr>
        <w:t>לבצע</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מלוא</w:t>
      </w:r>
      <w:r w:rsidRPr="00024667">
        <w:rPr>
          <w:rFonts w:ascii="Arial" w:hAnsi="Arial"/>
          <w:szCs w:val="24"/>
          <w:rtl/>
        </w:rPr>
        <w:t xml:space="preserve"> פעולות המכירה, </w:t>
      </w:r>
      <w:r w:rsidRPr="00024667">
        <w:rPr>
          <w:rFonts w:ascii="Arial" w:hAnsi="Arial" w:hint="eastAsia"/>
          <w:szCs w:val="24"/>
          <w:rtl/>
        </w:rPr>
        <w:t>ההובלה</w:t>
      </w:r>
      <w:r w:rsidRPr="00024667">
        <w:rPr>
          <w:rFonts w:ascii="Arial" w:hAnsi="Arial"/>
          <w:szCs w:val="24"/>
          <w:rtl/>
        </w:rPr>
        <w:t xml:space="preserve"> </w:t>
      </w:r>
      <w:r w:rsidRPr="00024667">
        <w:rPr>
          <w:rFonts w:ascii="Arial" w:hAnsi="Arial" w:hint="eastAsia"/>
          <w:szCs w:val="24"/>
          <w:rtl/>
        </w:rPr>
        <w:t>והפינוי</w:t>
      </w:r>
      <w:r w:rsidRPr="00024667">
        <w:rPr>
          <w:rFonts w:ascii="Arial" w:hAnsi="Arial"/>
          <w:szCs w:val="24"/>
          <w:rtl/>
        </w:rPr>
        <w:t xml:space="preserve"> </w:t>
      </w:r>
      <w:r w:rsidRPr="00024667">
        <w:rPr>
          <w:rFonts w:ascii="Arial" w:hAnsi="Arial" w:hint="eastAsia"/>
          <w:szCs w:val="24"/>
          <w:rtl/>
        </w:rPr>
        <w:t>עבור</w:t>
      </w:r>
      <w:r w:rsidRPr="00024667">
        <w:rPr>
          <w:rFonts w:ascii="Arial" w:hAnsi="Arial"/>
          <w:szCs w:val="24"/>
          <w:rtl/>
        </w:rPr>
        <w:t xml:space="preserve"> </w:t>
      </w:r>
      <w:r w:rsidRPr="00024667">
        <w:rPr>
          <w:rFonts w:ascii="Arial" w:hAnsi="Arial" w:hint="eastAsia"/>
          <w:szCs w:val="24"/>
          <w:rtl/>
        </w:rPr>
        <w:t>לקוח</w:t>
      </w:r>
      <w:r w:rsidRPr="00024667">
        <w:rPr>
          <w:rFonts w:ascii="Arial" w:hAnsi="Arial"/>
          <w:szCs w:val="24"/>
          <w:rtl/>
        </w:rPr>
        <w:t xml:space="preserve">, </w:t>
      </w:r>
      <w:r w:rsidRPr="00024667">
        <w:rPr>
          <w:rFonts w:ascii="Arial" w:hAnsi="Arial" w:hint="eastAsia"/>
          <w:szCs w:val="24"/>
          <w:rtl/>
        </w:rPr>
        <w:t>לרבות</w:t>
      </w:r>
      <w:r w:rsidRPr="00024667">
        <w:rPr>
          <w:rFonts w:ascii="Arial" w:hAnsi="Arial"/>
          <w:szCs w:val="24"/>
          <w:rtl/>
        </w:rPr>
        <w:t xml:space="preserve">: אספקת מקרר חדש, הובלתו, </w:t>
      </w:r>
      <w:r w:rsidRPr="00024667">
        <w:rPr>
          <w:rFonts w:ascii="Arial" w:hAnsi="Arial" w:hint="eastAsia"/>
          <w:szCs w:val="24"/>
          <w:rtl/>
        </w:rPr>
        <w:t>חיבורו</w:t>
      </w:r>
      <w:r w:rsidRPr="00024667">
        <w:rPr>
          <w:rFonts w:ascii="Arial" w:hAnsi="Arial"/>
          <w:szCs w:val="24"/>
          <w:rtl/>
        </w:rPr>
        <w:t xml:space="preserve"> </w:t>
      </w:r>
      <w:r w:rsidRPr="00024667">
        <w:rPr>
          <w:rFonts w:ascii="Arial" w:hAnsi="Arial" w:hint="eastAsia"/>
          <w:szCs w:val="24"/>
          <w:rtl/>
        </w:rPr>
        <w:t>לחשמל</w:t>
      </w:r>
      <w:r w:rsidRPr="00024667">
        <w:rPr>
          <w:rFonts w:ascii="Arial" w:hAnsi="Arial"/>
          <w:szCs w:val="24"/>
          <w:rtl/>
        </w:rPr>
        <w:t xml:space="preserve"> </w:t>
      </w:r>
      <w:r w:rsidRPr="00024667">
        <w:rPr>
          <w:rFonts w:ascii="Arial" w:hAnsi="Arial" w:hint="eastAsia"/>
          <w:szCs w:val="24"/>
          <w:rtl/>
        </w:rPr>
        <w:t>בבית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סילוק המקרר הישן </w:t>
      </w:r>
      <w:r w:rsidRPr="00024667">
        <w:rPr>
          <w:rFonts w:ascii="Arial" w:hAnsi="Arial" w:hint="eastAsia"/>
          <w:szCs w:val="24"/>
          <w:rtl/>
        </w:rPr>
        <w:t>מבית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והעברתו</w:t>
      </w:r>
      <w:r w:rsidRPr="00024667">
        <w:rPr>
          <w:rFonts w:ascii="Arial" w:hAnsi="Arial"/>
          <w:szCs w:val="24"/>
          <w:rtl/>
        </w:rPr>
        <w:t xml:space="preserve"> לאתר גריטה,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והעברת</w:t>
      </w:r>
      <w:r w:rsidRPr="00024667">
        <w:rPr>
          <w:rFonts w:ascii="Arial" w:hAnsi="Arial"/>
          <w:szCs w:val="24"/>
          <w:rtl/>
        </w:rPr>
        <w:t xml:space="preserve"> </w:t>
      </w:r>
      <w:r w:rsidRPr="00024667">
        <w:rPr>
          <w:rFonts w:ascii="Arial" w:hAnsi="Arial" w:hint="eastAsia"/>
          <w:szCs w:val="24"/>
          <w:rtl/>
        </w:rPr>
        <w:t>דוחות</w:t>
      </w:r>
      <w:r w:rsidRPr="00024667">
        <w:rPr>
          <w:rFonts w:ascii="Arial" w:hAnsi="Arial"/>
          <w:szCs w:val="24"/>
          <w:rtl/>
        </w:rPr>
        <w:t xml:space="preserve"> מסודר</w:t>
      </w:r>
      <w:r w:rsidRPr="00024667">
        <w:rPr>
          <w:rFonts w:ascii="Arial" w:hAnsi="Arial" w:hint="eastAsia"/>
          <w:szCs w:val="24"/>
          <w:rtl/>
        </w:rPr>
        <w:t>ים</w:t>
      </w:r>
      <w:r w:rsidRPr="00024667">
        <w:rPr>
          <w:rFonts w:ascii="Arial" w:hAnsi="Arial"/>
          <w:szCs w:val="24"/>
          <w:rtl/>
        </w:rPr>
        <w:t xml:space="preserve"> </w:t>
      </w:r>
      <w:r w:rsidRPr="00024667">
        <w:rPr>
          <w:rFonts w:ascii="Arial" w:hAnsi="Arial" w:hint="eastAsia"/>
          <w:szCs w:val="24"/>
          <w:rtl/>
        </w:rPr>
        <w:t>בעניין</w:t>
      </w:r>
      <w:r w:rsidRPr="00024667">
        <w:rPr>
          <w:rFonts w:ascii="Arial" w:hAnsi="Arial"/>
          <w:szCs w:val="24"/>
          <w:rtl/>
        </w:rPr>
        <w:t xml:space="preserve"> </w:t>
      </w:r>
      <w:r w:rsidRPr="00024667">
        <w:rPr>
          <w:rFonts w:ascii="Arial" w:hAnsi="Arial" w:hint="eastAsia"/>
          <w:szCs w:val="24"/>
          <w:rtl/>
        </w:rPr>
        <w:t>זה</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 xml:space="preserve"> כפי שיפורט להלן. </w:t>
      </w:r>
    </w:p>
    <w:p w:rsidR="00CA0FE4" w:rsidRPr="00A44DE9" w:rsidRDefault="00CA0FE4" w:rsidP="00CA0FE4">
      <w:pPr>
        <w:spacing w:line="276" w:lineRule="auto"/>
        <w:ind w:left="180"/>
        <w:jc w:val="both"/>
        <w:rPr>
          <w:rFonts w:ascii="Arial" w:hAnsi="Arial"/>
          <w:szCs w:val="24"/>
          <w:rtl/>
        </w:rPr>
      </w:pPr>
    </w:p>
    <w:p w:rsidR="00CA0FE4" w:rsidRPr="004B3D12" w:rsidRDefault="00CA0FE4" w:rsidP="00CA0FE4">
      <w:pPr>
        <w:spacing w:line="276" w:lineRule="auto"/>
        <w:ind w:left="571" w:hanging="567"/>
        <w:jc w:val="both"/>
        <w:rPr>
          <w:rFonts w:ascii="Arial" w:hAnsi="Arial"/>
          <w:szCs w:val="24"/>
          <w:rtl/>
        </w:rPr>
      </w:pPr>
      <w:r w:rsidRPr="004B3D12">
        <w:rPr>
          <w:rFonts w:ascii="Arial" w:hAnsi="Arial" w:hint="eastAsia"/>
          <w:szCs w:val="24"/>
          <w:u w:val="single"/>
          <w:rtl/>
        </w:rPr>
        <w:t>פירוט</w:t>
      </w:r>
      <w:r w:rsidRPr="004B3D12">
        <w:rPr>
          <w:rFonts w:ascii="Arial" w:hAnsi="Arial"/>
          <w:szCs w:val="24"/>
          <w:u w:val="single"/>
          <w:rtl/>
        </w:rPr>
        <w:t xml:space="preserve"> </w:t>
      </w:r>
      <w:r w:rsidRPr="004B3D12">
        <w:rPr>
          <w:rFonts w:ascii="Arial" w:hAnsi="Arial" w:hint="eastAsia"/>
          <w:szCs w:val="24"/>
          <w:u w:val="single"/>
          <w:rtl/>
        </w:rPr>
        <w:t>ההליך</w:t>
      </w:r>
      <w:r w:rsidRPr="004B3D12">
        <w:rPr>
          <w:rFonts w:ascii="Arial" w:hAnsi="Arial"/>
          <w:szCs w:val="24"/>
          <w:u w:val="single"/>
          <w:rtl/>
        </w:rPr>
        <w:t>:</w:t>
      </w:r>
    </w:p>
    <w:p w:rsidR="00CA0FE4" w:rsidRPr="004B3D12" w:rsidRDefault="00CA0FE4" w:rsidP="00CA0FE4">
      <w:pPr>
        <w:spacing w:line="276" w:lineRule="auto"/>
        <w:ind w:left="571" w:hanging="567"/>
        <w:jc w:val="both"/>
        <w:rPr>
          <w:rFonts w:ascii="Arial" w:hAnsi="Arial"/>
          <w:szCs w:val="24"/>
          <w:rtl/>
        </w:rPr>
      </w:pPr>
      <w:r w:rsidRPr="004B3D12">
        <w:rPr>
          <w:rFonts w:ascii="Arial" w:hAnsi="Arial"/>
          <w:szCs w:val="24"/>
          <w:rtl/>
        </w:rPr>
        <w:t>1.</w:t>
      </w:r>
      <w:r w:rsidRPr="004B3D12">
        <w:rPr>
          <w:rFonts w:ascii="Arial" w:hAnsi="Arial"/>
          <w:szCs w:val="24"/>
          <w:rtl/>
        </w:rPr>
        <w:tab/>
      </w:r>
      <w:r w:rsidRPr="004B3D12">
        <w:rPr>
          <w:rFonts w:ascii="Arial" w:hAnsi="Arial" w:hint="eastAsia"/>
          <w:szCs w:val="24"/>
          <w:rtl/>
        </w:rPr>
        <w:t>עם</w:t>
      </w:r>
      <w:r w:rsidRPr="004B3D12">
        <w:rPr>
          <w:rFonts w:ascii="Arial" w:hAnsi="Arial"/>
          <w:szCs w:val="24"/>
          <w:rtl/>
        </w:rPr>
        <w:t xml:space="preserve"> היוודע זכייתו במכרז, הספק הזוכה ידאג </w:t>
      </w:r>
      <w:r w:rsidRPr="004B3D12">
        <w:rPr>
          <w:rFonts w:ascii="Arial" w:hAnsi="Arial" w:hint="eastAsia"/>
          <w:szCs w:val="24"/>
          <w:u w:val="single"/>
          <w:rtl/>
        </w:rPr>
        <w:t>שבכל</w:t>
      </w:r>
      <w:r w:rsidRPr="004B3D12">
        <w:rPr>
          <w:rFonts w:ascii="Arial" w:hAnsi="Arial"/>
          <w:szCs w:val="24"/>
          <w:u w:val="single"/>
          <w:rtl/>
        </w:rPr>
        <w:t xml:space="preserve"> אחת </w:t>
      </w:r>
      <w:r w:rsidRPr="004B3D12">
        <w:rPr>
          <w:rFonts w:ascii="Arial" w:hAnsi="Arial" w:hint="eastAsia"/>
          <w:szCs w:val="24"/>
          <w:rtl/>
        </w:rPr>
        <w:t>מהחנויות</w:t>
      </w:r>
      <w:r w:rsidRPr="004B3D12">
        <w:rPr>
          <w:rFonts w:ascii="Arial" w:hAnsi="Arial"/>
          <w:szCs w:val="24"/>
          <w:rtl/>
        </w:rPr>
        <w:t xml:space="preserve"> או בנקודות המכירה שצורפו לרשימה </w:t>
      </w:r>
      <w:r w:rsidRPr="004B3D12">
        <w:rPr>
          <w:rFonts w:ascii="Arial" w:hAnsi="Arial" w:hint="eastAsia"/>
          <w:szCs w:val="24"/>
          <w:rtl/>
        </w:rPr>
        <w:t>שצורפה</w:t>
      </w:r>
      <w:r w:rsidRPr="004B3D12">
        <w:rPr>
          <w:rFonts w:ascii="Arial" w:hAnsi="Arial"/>
          <w:szCs w:val="24"/>
          <w:rtl/>
        </w:rPr>
        <w:t xml:space="preserve"> </w:t>
      </w:r>
      <w:r w:rsidRPr="004B3D12">
        <w:rPr>
          <w:rFonts w:ascii="Arial" w:hAnsi="Arial" w:hint="eastAsia"/>
          <w:szCs w:val="24"/>
          <w:rtl/>
        </w:rPr>
        <w:t>להצעתו</w:t>
      </w:r>
      <w:r w:rsidRPr="004B3D12">
        <w:rPr>
          <w:rFonts w:ascii="Arial" w:hAnsi="Arial"/>
          <w:szCs w:val="24"/>
          <w:rtl/>
        </w:rPr>
        <w:t xml:space="preserve">, </w:t>
      </w:r>
      <w:r w:rsidRPr="004B3D12">
        <w:rPr>
          <w:rFonts w:ascii="Arial" w:hAnsi="Arial" w:hint="eastAsia"/>
          <w:szCs w:val="24"/>
          <w:rtl/>
        </w:rPr>
        <w:t>יהיו</w:t>
      </w:r>
      <w:r w:rsidRPr="004B3D12">
        <w:rPr>
          <w:rFonts w:ascii="Arial" w:hAnsi="Arial"/>
          <w:szCs w:val="24"/>
          <w:rtl/>
        </w:rPr>
        <w:t xml:space="preserve"> </w:t>
      </w:r>
      <w:r w:rsidRPr="004B3D12">
        <w:rPr>
          <w:rFonts w:ascii="Arial" w:hAnsi="Arial" w:hint="eastAsia"/>
          <w:szCs w:val="24"/>
          <w:rtl/>
        </w:rPr>
        <w:t>כל</w:t>
      </w:r>
      <w:r w:rsidRPr="004B3D12">
        <w:rPr>
          <w:rFonts w:ascii="Arial" w:hAnsi="Arial"/>
          <w:szCs w:val="24"/>
          <w:rtl/>
        </w:rPr>
        <w:t xml:space="preserve"> הדגמים </w:t>
      </w:r>
      <w:r w:rsidRPr="004B3D12">
        <w:rPr>
          <w:rFonts w:ascii="Arial" w:hAnsi="Arial" w:hint="eastAsia"/>
          <w:szCs w:val="24"/>
          <w:rtl/>
        </w:rPr>
        <w:t>שהוא</w:t>
      </w:r>
      <w:r w:rsidRPr="004B3D12">
        <w:rPr>
          <w:rFonts w:ascii="Arial" w:hAnsi="Arial"/>
          <w:szCs w:val="24"/>
          <w:rtl/>
        </w:rPr>
        <w:t xml:space="preserve"> </w:t>
      </w:r>
      <w:r w:rsidRPr="004B3D12">
        <w:rPr>
          <w:rFonts w:ascii="Arial" w:hAnsi="Arial" w:hint="eastAsia"/>
          <w:szCs w:val="24"/>
          <w:rtl/>
        </w:rPr>
        <w:t>הציע</w:t>
      </w:r>
      <w:r w:rsidRPr="004B3D12">
        <w:rPr>
          <w:rFonts w:ascii="Arial" w:hAnsi="Arial"/>
          <w:szCs w:val="24"/>
          <w:rtl/>
        </w:rPr>
        <w:t xml:space="preserve"> </w:t>
      </w:r>
      <w:r w:rsidRPr="004B3D12">
        <w:rPr>
          <w:rFonts w:ascii="Arial" w:hAnsi="Arial" w:hint="eastAsia"/>
          <w:szCs w:val="24"/>
          <w:rtl/>
        </w:rPr>
        <w:t>ואשר</w:t>
      </w:r>
      <w:r w:rsidRPr="004B3D12">
        <w:rPr>
          <w:rFonts w:ascii="Arial" w:hAnsi="Arial"/>
          <w:szCs w:val="24"/>
          <w:rtl/>
        </w:rPr>
        <w:t xml:space="preserve"> </w:t>
      </w:r>
      <w:r w:rsidRPr="004B3D12">
        <w:rPr>
          <w:rFonts w:ascii="Arial" w:hAnsi="Arial" w:hint="eastAsia"/>
          <w:szCs w:val="24"/>
          <w:rtl/>
        </w:rPr>
        <w:t>זכו</w:t>
      </w:r>
      <w:r w:rsidRPr="004B3D12">
        <w:rPr>
          <w:rFonts w:ascii="Arial" w:hAnsi="Arial"/>
          <w:szCs w:val="24"/>
          <w:rtl/>
        </w:rPr>
        <w:t xml:space="preserve"> </w:t>
      </w:r>
      <w:r w:rsidRPr="004B3D12">
        <w:rPr>
          <w:rFonts w:ascii="Arial" w:hAnsi="Arial" w:hint="eastAsia"/>
          <w:szCs w:val="24"/>
          <w:rtl/>
        </w:rPr>
        <w:t>במכרז</w:t>
      </w:r>
      <w:r w:rsidRPr="004B3D12">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4B3D12">
        <w:rPr>
          <w:rFonts w:ascii="Arial" w:hAnsi="Arial"/>
          <w:szCs w:val="24"/>
          <w:rtl/>
        </w:rPr>
        <w:tab/>
      </w:r>
      <w:r w:rsidRPr="004B3D12">
        <w:rPr>
          <w:rFonts w:ascii="Arial" w:hAnsi="Arial" w:hint="eastAsia"/>
          <w:szCs w:val="24"/>
          <w:rtl/>
        </w:rPr>
        <w:t>כאמור</w:t>
      </w:r>
      <w:r w:rsidRPr="004B3D12">
        <w:rPr>
          <w:rFonts w:ascii="Arial" w:hAnsi="Arial"/>
          <w:szCs w:val="24"/>
          <w:rtl/>
        </w:rPr>
        <w:t xml:space="preserve"> במכרז, הערכת ותכנון המשרד היא ש-</w:t>
      </w:r>
      <w:r w:rsidRPr="004B3D12">
        <w:rPr>
          <w:rFonts w:ascii="Arial" w:hAnsi="Arial" w:hint="cs"/>
          <w:szCs w:val="24"/>
          <w:rtl/>
        </w:rPr>
        <w:t>9</w:t>
      </w:r>
      <w:r w:rsidRPr="004B3D12">
        <w:rPr>
          <w:rFonts w:ascii="Arial" w:hAnsi="Arial"/>
          <w:szCs w:val="24"/>
          <w:rtl/>
        </w:rPr>
        <w:t xml:space="preserve"> דגמי מקררים ייבחרו כזוכים (</w:t>
      </w:r>
      <w:r w:rsidRPr="004B3D12">
        <w:rPr>
          <w:rFonts w:ascii="Arial" w:hAnsi="Arial" w:hint="cs"/>
          <w:szCs w:val="24"/>
          <w:rtl/>
        </w:rPr>
        <w:t>3</w:t>
      </w:r>
      <w:r w:rsidRPr="004B3D12">
        <w:rPr>
          <w:rFonts w:ascii="Arial" w:hAnsi="Arial"/>
          <w:szCs w:val="24"/>
          <w:rtl/>
        </w:rPr>
        <w:t xml:space="preserve"> בכל קבוצה), ושלכל מקרר תוקצה בשלב הראשון כמות של כ-</w:t>
      </w:r>
      <w:r w:rsidRPr="004B3D12">
        <w:rPr>
          <w:rFonts w:ascii="Arial" w:hAnsi="Arial" w:hint="cs"/>
          <w:szCs w:val="24"/>
          <w:rtl/>
        </w:rPr>
        <w:t>5,</w:t>
      </w:r>
      <w:r>
        <w:rPr>
          <w:rFonts w:ascii="Arial" w:hAnsi="Arial" w:hint="cs"/>
          <w:szCs w:val="24"/>
          <w:rtl/>
        </w:rPr>
        <w:t>0</w:t>
      </w:r>
      <w:r w:rsidRPr="004B3D12">
        <w:rPr>
          <w:rFonts w:ascii="Arial" w:hAnsi="Arial" w:hint="cs"/>
          <w:szCs w:val="24"/>
          <w:rtl/>
        </w:rPr>
        <w:t>00</w:t>
      </w:r>
      <w:r w:rsidRPr="004B3D12">
        <w:rPr>
          <w:rFonts w:ascii="Arial" w:hAnsi="Arial"/>
          <w:szCs w:val="24"/>
          <w:rtl/>
        </w:rPr>
        <w:t xml:space="preserve"> מקררים למכירה. יחד עם זאת, ייתכן שתיבחר כמות שונה של זוכים, או מספר גדול או קטן מ-</w:t>
      </w:r>
      <w:r w:rsidRPr="004B3D12">
        <w:rPr>
          <w:rFonts w:ascii="Arial" w:hAnsi="Arial" w:hint="cs"/>
          <w:szCs w:val="24"/>
          <w:rtl/>
        </w:rPr>
        <w:t>3</w:t>
      </w:r>
      <w:r w:rsidRPr="004B3D12">
        <w:rPr>
          <w:rFonts w:ascii="Arial" w:hAnsi="Arial"/>
          <w:szCs w:val="24"/>
          <w:rtl/>
        </w:rPr>
        <w:t xml:space="preserve"> דגמים בקבוצה אחת או יותר. כן ייתכן כי היקפו הכולל של המכרז יגדל עד ל-50% נוספים</w:t>
      </w:r>
      <w:r>
        <w:rPr>
          <w:rFonts w:ascii="Arial" w:hAnsi="Arial" w:hint="cs"/>
          <w:szCs w:val="24"/>
          <w:rtl/>
        </w:rPr>
        <w:t xml:space="preserve"> או יקטן</w:t>
      </w:r>
      <w:r w:rsidRPr="004B3D12">
        <w:rPr>
          <w:rFonts w:ascii="Arial" w:hAnsi="Arial"/>
          <w:szCs w:val="24"/>
          <w:rtl/>
        </w:rPr>
        <w:t>, דבר שישפיע כמובן על כמות המקררים שתוקצב למכירה לכל זוכה במכרז.</w:t>
      </w:r>
      <w:r w:rsidRPr="00024667">
        <w:rPr>
          <w:rFonts w:ascii="Arial" w:hAnsi="Arial"/>
          <w:szCs w:val="24"/>
          <w:rtl/>
        </w:rPr>
        <w:t xml:space="preserve"> </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2.</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הדגמים</w:t>
      </w:r>
      <w:r w:rsidRPr="00024667">
        <w:rPr>
          <w:rFonts w:ascii="Arial" w:hAnsi="Arial"/>
          <w:szCs w:val="24"/>
          <w:rtl/>
        </w:rPr>
        <w:t xml:space="preserve"> </w:t>
      </w:r>
      <w:r w:rsidRPr="00024667">
        <w:rPr>
          <w:rFonts w:ascii="Arial" w:hAnsi="Arial" w:hint="eastAsia"/>
          <w:szCs w:val="24"/>
          <w:rtl/>
        </w:rPr>
        <w:t>יסומנו</w:t>
      </w:r>
      <w:r w:rsidRPr="00024667">
        <w:rPr>
          <w:rFonts w:ascii="Arial" w:hAnsi="Arial"/>
          <w:szCs w:val="24"/>
          <w:rtl/>
        </w:rPr>
        <w:t xml:space="preserve"> </w:t>
      </w:r>
      <w:r w:rsidRPr="00024667">
        <w:rPr>
          <w:rFonts w:ascii="Arial" w:hAnsi="Arial" w:hint="eastAsia"/>
          <w:szCs w:val="24"/>
          <w:rtl/>
        </w:rPr>
        <w:t>כדגמי</w:t>
      </w:r>
      <w:r w:rsidRPr="00024667">
        <w:rPr>
          <w:rFonts w:ascii="Arial" w:hAnsi="Arial"/>
          <w:szCs w:val="24"/>
          <w:rtl/>
        </w:rPr>
        <w:t xml:space="preserve"> </w:t>
      </w:r>
      <w:r w:rsidRPr="00024667">
        <w:rPr>
          <w:rFonts w:ascii="Arial" w:hAnsi="Arial" w:hint="eastAsia"/>
          <w:szCs w:val="24"/>
          <w:rtl/>
        </w:rPr>
        <w:t>התכנית</w:t>
      </w:r>
      <w:r w:rsidRPr="00024667">
        <w:rPr>
          <w:rFonts w:ascii="Arial" w:hAnsi="Arial"/>
          <w:szCs w:val="24"/>
          <w:rtl/>
        </w:rPr>
        <w:t xml:space="preserve"> </w:t>
      </w:r>
      <w:r w:rsidRPr="00024667">
        <w:rPr>
          <w:rFonts w:ascii="Arial" w:hAnsi="Arial" w:hint="eastAsia"/>
          <w:szCs w:val="24"/>
          <w:u w:val="single"/>
          <w:rtl/>
        </w:rPr>
        <w:t>ויישאו</w:t>
      </w:r>
      <w:r w:rsidRPr="00024667">
        <w:rPr>
          <w:rFonts w:ascii="Arial" w:hAnsi="Arial"/>
          <w:szCs w:val="24"/>
          <w:u w:val="single"/>
          <w:rtl/>
        </w:rPr>
        <w:t xml:space="preserve"> את כל האישורים, הסימונים והדירוגים הדרושים על </w:t>
      </w:r>
      <w:r w:rsidRPr="00024667">
        <w:rPr>
          <w:rFonts w:ascii="Arial" w:hAnsi="Arial" w:hint="eastAsia"/>
          <w:szCs w:val="24"/>
          <w:u w:val="single"/>
          <w:rtl/>
        </w:rPr>
        <w:t>פי</w:t>
      </w:r>
      <w:r w:rsidRPr="00024667">
        <w:rPr>
          <w:rFonts w:ascii="Arial" w:hAnsi="Arial"/>
          <w:szCs w:val="24"/>
          <w:u w:val="single"/>
          <w:rtl/>
        </w:rPr>
        <w:t xml:space="preserve"> </w:t>
      </w:r>
      <w:r w:rsidRPr="00024667">
        <w:rPr>
          <w:rFonts w:ascii="Arial" w:hAnsi="Arial" w:hint="eastAsia"/>
          <w:szCs w:val="24"/>
          <w:u w:val="single"/>
          <w:rtl/>
        </w:rPr>
        <w:t>דין</w:t>
      </w:r>
      <w:r w:rsidRPr="00024667">
        <w:rPr>
          <w:rFonts w:ascii="Arial" w:hAnsi="Arial"/>
          <w:szCs w:val="24"/>
          <w:u w:val="single"/>
          <w:rtl/>
        </w:rPr>
        <w:t xml:space="preserve"> </w:t>
      </w:r>
      <w:r w:rsidRPr="00024667">
        <w:rPr>
          <w:rFonts w:ascii="Arial" w:hAnsi="Arial" w:hint="eastAsia"/>
          <w:szCs w:val="24"/>
          <w:u w:val="single"/>
          <w:rtl/>
        </w:rPr>
        <w:t>ובעיקר</w:t>
      </w:r>
      <w:r w:rsidRPr="00024667">
        <w:rPr>
          <w:rFonts w:ascii="Arial" w:hAnsi="Arial"/>
          <w:szCs w:val="24"/>
          <w:u w:val="single"/>
          <w:rtl/>
        </w:rPr>
        <w:t xml:space="preserve">, </w:t>
      </w:r>
      <w:r w:rsidRPr="00024667">
        <w:rPr>
          <w:rFonts w:ascii="Arial" w:hAnsi="Arial" w:hint="eastAsia"/>
          <w:szCs w:val="24"/>
          <w:u w:val="single"/>
          <w:rtl/>
        </w:rPr>
        <w:t>תוויות</w:t>
      </w:r>
      <w:r w:rsidRPr="00024667">
        <w:rPr>
          <w:rFonts w:ascii="Arial" w:hAnsi="Arial"/>
          <w:szCs w:val="24"/>
          <w:u w:val="single"/>
          <w:rtl/>
        </w:rPr>
        <w:t xml:space="preserve"> </w:t>
      </w:r>
      <w:r w:rsidRPr="00024667">
        <w:rPr>
          <w:rFonts w:ascii="Arial" w:hAnsi="Arial" w:hint="eastAsia"/>
          <w:szCs w:val="24"/>
          <w:u w:val="single"/>
          <w:rtl/>
        </w:rPr>
        <w:t>אנרגיה</w:t>
      </w:r>
      <w:r w:rsidRPr="00024667">
        <w:rPr>
          <w:rFonts w:ascii="Arial" w:hAnsi="Arial"/>
          <w:szCs w:val="24"/>
          <w:u w:val="single"/>
          <w:rtl/>
        </w:rPr>
        <w:t xml:space="preserve"> </w:t>
      </w:r>
      <w:r w:rsidRPr="00024667">
        <w:rPr>
          <w:rFonts w:ascii="Arial" w:hAnsi="Arial" w:hint="eastAsia"/>
          <w:szCs w:val="24"/>
          <w:u w:val="single"/>
          <w:rtl/>
        </w:rPr>
        <w:t>כנדרש</w:t>
      </w:r>
      <w:r w:rsidRPr="00024667">
        <w:rPr>
          <w:rFonts w:ascii="Arial" w:hAnsi="Arial"/>
          <w:szCs w:val="24"/>
          <w:u w:val="single"/>
          <w:rtl/>
        </w:rPr>
        <w:t xml:space="preserve"> </w:t>
      </w:r>
      <w:r w:rsidRPr="00024667">
        <w:rPr>
          <w:rFonts w:ascii="Arial" w:hAnsi="Arial" w:hint="eastAsia"/>
          <w:szCs w:val="24"/>
          <w:u w:val="single"/>
          <w:rtl/>
        </w:rPr>
        <w:t>על</w:t>
      </w:r>
      <w:r w:rsidRPr="00024667">
        <w:rPr>
          <w:rFonts w:ascii="Arial" w:hAnsi="Arial"/>
          <w:szCs w:val="24"/>
          <w:u w:val="single"/>
          <w:rtl/>
        </w:rPr>
        <w:t xml:space="preserve"> </w:t>
      </w:r>
      <w:r w:rsidRPr="00024667">
        <w:rPr>
          <w:rFonts w:ascii="Arial" w:hAnsi="Arial" w:hint="eastAsia"/>
          <w:szCs w:val="24"/>
          <w:u w:val="single"/>
          <w:rtl/>
        </w:rPr>
        <w:t>פי</w:t>
      </w:r>
      <w:r w:rsidRPr="00024667">
        <w:rPr>
          <w:rFonts w:ascii="Arial" w:hAnsi="Arial"/>
          <w:szCs w:val="24"/>
          <w:u w:val="single"/>
          <w:rtl/>
        </w:rPr>
        <w:t xml:space="preserve"> </w:t>
      </w:r>
      <w:r w:rsidRPr="00024667">
        <w:rPr>
          <w:rFonts w:ascii="Arial" w:hAnsi="Arial" w:hint="eastAsia"/>
          <w:szCs w:val="24"/>
          <w:u w:val="single"/>
          <w:rtl/>
        </w:rPr>
        <w:t>תקנות</w:t>
      </w:r>
      <w:r w:rsidRPr="00024667">
        <w:rPr>
          <w:rFonts w:ascii="Arial" w:hAnsi="Arial"/>
          <w:szCs w:val="24"/>
          <w:u w:val="single"/>
          <w:rtl/>
        </w:rPr>
        <w:t xml:space="preserve"> </w:t>
      </w:r>
      <w:r w:rsidRPr="00024667">
        <w:rPr>
          <w:rFonts w:ascii="Arial" w:hAnsi="Arial" w:hint="eastAsia"/>
          <w:szCs w:val="24"/>
          <w:u w:val="single"/>
          <w:rtl/>
        </w:rPr>
        <w:t>מקורות</w:t>
      </w:r>
      <w:r w:rsidRPr="00024667">
        <w:rPr>
          <w:rFonts w:ascii="Arial" w:hAnsi="Arial"/>
          <w:szCs w:val="24"/>
          <w:u w:val="single"/>
          <w:rtl/>
        </w:rPr>
        <w:t xml:space="preserve"> </w:t>
      </w:r>
      <w:r w:rsidRPr="00024667">
        <w:rPr>
          <w:rFonts w:ascii="Arial" w:hAnsi="Arial" w:hint="eastAsia"/>
          <w:szCs w:val="24"/>
          <w:u w:val="single"/>
          <w:rtl/>
        </w:rPr>
        <w:t>אנרגיה</w:t>
      </w:r>
      <w:r w:rsidRPr="00A44DE9">
        <w:rPr>
          <w:rFonts w:ascii="Arial" w:hAnsi="Arial"/>
          <w:szCs w:val="24"/>
          <w:rtl/>
        </w:rPr>
        <w:t>.</w:t>
      </w:r>
    </w:p>
    <w:p w:rsidR="00CA0FE4" w:rsidRDefault="00CA0FE4" w:rsidP="00CA0FE4">
      <w:pPr>
        <w:spacing w:line="276" w:lineRule="auto"/>
        <w:ind w:left="571" w:hanging="567"/>
        <w:jc w:val="both"/>
        <w:rPr>
          <w:rFonts w:ascii="Arial" w:hAnsi="Arial"/>
          <w:b/>
          <w:bCs/>
          <w:szCs w:val="24"/>
          <w:rtl/>
        </w:rPr>
      </w:pPr>
      <w:r w:rsidRPr="00024667">
        <w:rPr>
          <w:rFonts w:ascii="Arial" w:hAnsi="Arial"/>
          <w:szCs w:val="24"/>
          <w:rtl/>
        </w:rPr>
        <w:t>3.</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עובדי</w:t>
      </w:r>
      <w:r w:rsidRPr="00024667">
        <w:rPr>
          <w:rFonts w:ascii="Arial" w:hAnsi="Arial"/>
          <w:szCs w:val="24"/>
          <w:rtl/>
        </w:rPr>
        <w:t xml:space="preserve"> </w:t>
      </w:r>
      <w:r w:rsidRPr="00024667">
        <w:rPr>
          <w:rFonts w:ascii="Arial" w:hAnsi="Arial" w:hint="eastAsia"/>
          <w:szCs w:val="24"/>
          <w:rtl/>
        </w:rPr>
        <w:t>החנות</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העוסקים</w:t>
      </w:r>
      <w:r w:rsidRPr="00024667">
        <w:rPr>
          <w:rFonts w:ascii="Arial" w:hAnsi="Arial"/>
          <w:szCs w:val="24"/>
          <w:rtl/>
        </w:rPr>
        <w:t xml:space="preserve"> </w:t>
      </w:r>
      <w:r w:rsidRPr="00024667">
        <w:rPr>
          <w:rFonts w:ascii="Arial" w:hAnsi="Arial" w:hint="eastAsia"/>
          <w:szCs w:val="24"/>
          <w:rtl/>
        </w:rPr>
        <w:t>במתן</w:t>
      </w:r>
      <w:r w:rsidRPr="00024667">
        <w:rPr>
          <w:rFonts w:ascii="Arial" w:hAnsi="Arial"/>
          <w:szCs w:val="24"/>
          <w:rtl/>
        </w:rPr>
        <w:t xml:space="preserve"> </w:t>
      </w:r>
      <w:r w:rsidRPr="00024667">
        <w:rPr>
          <w:rFonts w:ascii="Arial" w:hAnsi="Arial" w:hint="eastAsia"/>
          <w:szCs w:val="24"/>
          <w:rtl/>
        </w:rPr>
        <w:t>שירות</w:t>
      </w:r>
      <w:r w:rsidRPr="00024667">
        <w:rPr>
          <w:rFonts w:ascii="Arial" w:hAnsi="Arial"/>
          <w:szCs w:val="24"/>
          <w:rtl/>
        </w:rPr>
        <w:t xml:space="preserve"> </w:t>
      </w:r>
      <w:r w:rsidRPr="00024667">
        <w:rPr>
          <w:rFonts w:ascii="Arial" w:hAnsi="Arial" w:hint="eastAsia"/>
          <w:szCs w:val="24"/>
          <w:rtl/>
        </w:rPr>
        <w:t>ללקוח</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w:t>
      </w:r>
      <w:r>
        <w:rPr>
          <w:rFonts w:ascii="Arial" w:hAnsi="Arial" w:hint="cs"/>
          <w:szCs w:val="24"/>
          <w:rtl/>
        </w:rPr>
        <w:t>בקיאים</w:t>
      </w:r>
      <w:r w:rsidRPr="00024667">
        <w:rPr>
          <w:rFonts w:ascii="Arial" w:hAnsi="Arial"/>
          <w:szCs w:val="24"/>
          <w:rtl/>
        </w:rPr>
        <w:t xml:space="preserve"> </w:t>
      </w:r>
      <w:r w:rsidRPr="00024667">
        <w:rPr>
          <w:rFonts w:ascii="Arial" w:hAnsi="Arial" w:hint="eastAsia"/>
          <w:szCs w:val="24"/>
          <w:rtl/>
        </w:rPr>
        <w:t>בנתוני</w:t>
      </w:r>
      <w:r w:rsidRPr="00024667">
        <w:rPr>
          <w:rFonts w:ascii="Arial" w:hAnsi="Arial"/>
          <w:szCs w:val="24"/>
          <w:rtl/>
        </w:rPr>
        <w:t xml:space="preserve"> </w:t>
      </w:r>
      <w:r w:rsidRPr="00024667">
        <w:rPr>
          <w:rFonts w:ascii="Arial" w:hAnsi="Arial" w:hint="eastAsia"/>
          <w:szCs w:val="24"/>
          <w:rtl/>
        </w:rPr>
        <w:t>המקררים</w:t>
      </w:r>
      <w:r w:rsidRPr="00024667">
        <w:rPr>
          <w:rFonts w:ascii="Arial" w:hAnsi="Arial"/>
          <w:szCs w:val="24"/>
          <w:rtl/>
        </w:rPr>
        <w:t xml:space="preserve"> </w:t>
      </w:r>
      <w:r w:rsidRPr="00024667">
        <w:rPr>
          <w:rFonts w:ascii="Arial" w:hAnsi="Arial" w:hint="eastAsia"/>
          <w:szCs w:val="24"/>
          <w:rtl/>
        </w:rPr>
        <w:t>שנבחרו</w:t>
      </w:r>
      <w:r w:rsidRPr="00024667">
        <w:rPr>
          <w:rFonts w:ascii="Arial" w:hAnsi="Arial"/>
          <w:szCs w:val="24"/>
          <w:rtl/>
        </w:rPr>
        <w:t xml:space="preserve"> במסגרת המכרז, ויהיו מסוגלים לתת הסברים מכל סוג שהם לבקשת ה</w:t>
      </w:r>
      <w:r w:rsidRPr="00024667">
        <w:rPr>
          <w:rFonts w:ascii="Arial" w:hAnsi="Arial" w:hint="eastAsia"/>
          <w:szCs w:val="24"/>
          <w:rtl/>
        </w:rPr>
        <w:t>לקוחות</w:t>
      </w:r>
      <w:r>
        <w:rPr>
          <w:rFonts w:ascii="Arial" w:hAnsi="Arial" w:hint="cs"/>
          <w:szCs w:val="24"/>
          <w:rtl/>
        </w:rPr>
        <w:t xml:space="preserve"> ובכללם </w:t>
      </w:r>
      <w:r>
        <w:rPr>
          <w:rFonts w:ascii="Arial" w:hAnsi="Arial"/>
          <w:szCs w:val="24"/>
          <w:rtl/>
        </w:rPr>
        <w:t>–</w:t>
      </w:r>
      <w:r>
        <w:rPr>
          <w:rFonts w:ascii="Arial" w:hAnsi="Arial" w:hint="cs"/>
          <w:szCs w:val="24"/>
          <w:rtl/>
        </w:rPr>
        <w:t xml:space="preserve"> כל הפרטים הטכניים של המקרר הנדרש, כגון: מידות-עומק, גובה ורוחב, נפח וכיו"ב. כמו כן יבהירו המוכרים ללקוחות כי על המקרר המוחלף מוכרח להיות </w:t>
      </w:r>
      <w:r w:rsidRPr="004A3E4E">
        <w:rPr>
          <w:rFonts w:ascii="Arial" w:hAnsi="Arial" w:hint="eastAsia"/>
          <w:b/>
          <w:bCs/>
          <w:szCs w:val="24"/>
          <w:rtl/>
        </w:rPr>
        <w:t>מקרר</w:t>
      </w:r>
      <w:r w:rsidRPr="004A3E4E">
        <w:rPr>
          <w:rFonts w:ascii="Arial" w:hAnsi="Arial"/>
          <w:b/>
          <w:bCs/>
          <w:szCs w:val="24"/>
          <w:rtl/>
        </w:rPr>
        <w:t xml:space="preserve"> פועל אשר נרכש לפני 7 שנים </w:t>
      </w:r>
      <w:r>
        <w:rPr>
          <w:rFonts w:ascii="Arial" w:hAnsi="Arial" w:hint="cs"/>
          <w:b/>
          <w:bCs/>
          <w:szCs w:val="24"/>
          <w:rtl/>
        </w:rPr>
        <w:t>א</w:t>
      </w:r>
      <w:r w:rsidRPr="004A3E4E">
        <w:rPr>
          <w:rFonts w:ascii="Arial" w:hAnsi="Arial"/>
          <w:b/>
          <w:bCs/>
          <w:szCs w:val="24"/>
          <w:rtl/>
        </w:rPr>
        <w:t>ו</w:t>
      </w:r>
      <w:r>
        <w:rPr>
          <w:rFonts w:ascii="Arial" w:hAnsi="Arial" w:hint="cs"/>
          <w:b/>
          <w:bCs/>
          <w:szCs w:val="24"/>
          <w:rtl/>
        </w:rPr>
        <w:t xml:space="preserve"> </w:t>
      </w:r>
      <w:r w:rsidRPr="004A3E4E">
        <w:rPr>
          <w:rFonts w:ascii="Arial" w:hAnsi="Arial"/>
          <w:b/>
          <w:bCs/>
          <w:szCs w:val="24"/>
          <w:rtl/>
        </w:rPr>
        <w:t xml:space="preserve">יותר </w:t>
      </w:r>
      <w:r w:rsidRPr="004A3E4E">
        <w:rPr>
          <w:rFonts w:ascii="Arial" w:hAnsi="Arial" w:hint="eastAsia"/>
          <w:b/>
          <w:bCs/>
          <w:szCs w:val="24"/>
          <w:rtl/>
        </w:rPr>
        <w:t>ונפחו</w:t>
      </w:r>
      <w:r w:rsidRPr="004A3E4E">
        <w:rPr>
          <w:rFonts w:ascii="Arial" w:hAnsi="Arial"/>
          <w:b/>
          <w:bCs/>
          <w:szCs w:val="24"/>
          <w:rtl/>
        </w:rPr>
        <w:t xml:space="preserve"> גדול מ – 300 ליטר.</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4</w:t>
      </w:r>
      <w:r>
        <w:rPr>
          <w:rFonts w:ascii="Arial" w:hAnsi="Arial" w:hint="cs"/>
          <w:szCs w:val="24"/>
          <w:rtl/>
        </w:rPr>
        <w:t>.</w:t>
      </w:r>
      <w:r>
        <w:rPr>
          <w:rFonts w:ascii="Arial" w:hAnsi="Arial" w:hint="cs"/>
          <w:szCs w:val="24"/>
          <w:rtl/>
        </w:rPr>
        <w:tab/>
      </w:r>
      <w:r w:rsidRPr="00024667">
        <w:rPr>
          <w:rFonts w:ascii="Arial" w:hAnsi="Arial" w:hint="eastAsia"/>
          <w:szCs w:val="24"/>
          <w:rtl/>
        </w:rPr>
        <w:t>כל</w:t>
      </w:r>
      <w:r w:rsidRPr="00024667">
        <w:rPr>
          <w:rFonts w:ascii="Arial" w:hAnsi="Arial"/>
          <w:szCs w:val="24"/>
          <w:rtl/>
        </w:rPr>
        <w:t xml:space="preserve"> חנות או נקודת מכירה, יהיו מצוידים במחשב המחובר לאינטרנט וכן ציוד להנפקת בר-</w:t>
      </w:r>
      <w:r w:rsidRPr="00024667">
        <w:rPr>
          <w:rFonts w:ascii="Arial" w:hAnsi="Arial" w:hint="eastAsia"/>
          <w:szCs w:val="24"/>
          <w:rtl/>
        </w:rPr>
        <w:t>קודים</w:t>
      </w:r>
      <w:r w:rsidRPr="00024667">
        <w:rPr>
          <w:rFonts w:ascii="Arial" w:hAnsi="Arial"/>
          <w:szCs w:val="24"/>
          <w:rtl/>
        </w:rPr>
        <w:t xml:space="preserve">. </w:t>
      </w:r>
      <w:r w:rsidRPr="00024667">
        <w:rPr>
          <w:rFonts w:ascii="Arial" w:hAnsi="Arial" w:hint="eastAsia"/>
          <w:szCs w:val="24"/>
          <w:rtl/>
        </w:rPr>
        <w:t>אתר</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יצויד</w:t>
      </w:r>
      <w:r w:rsidRPr="00024667">
        <w:rPr>
          <w:rFonts w:ascii="Arial" w:hAnsi="Arial"/>
          <w:szCs w:val="24"/>
          <w:rtl/>
        </w:rPr>
        <w:t xml:space="preserve"> </w:t>
      </w:r>
      <w:r w:rsidRPr="00024667">
        <w:rPr>
          <w:rFonts w:ascii="Arial" w:hAnsi="Arial" w:hint="eastAsia"/>
          <w:szCs w:val="24"/>
          <w:rtl/>
        </w:rPr>
        <w:t>בקורא</w:t>
      </w:r>
      <w:r w:rsidRPr="00024667">
        <w:rPr>
          <w:rFonts w:ascii="Arial" w:hAnsi="Arial"/>
          <w:szCs w:val="24"/>
          <w:rtl/>
        </w:rPr>
        <w:t xml:space="preserve"> </w:t>
      </w:r>
      <w:r w:rsidRPr="00024667">
        <w:rPr>
          <w:rFonts w:ascii="Arial" w:hAnsi="Arial" w:hint="eastAsia"/>
          <w:szCs w:val="24"/>
          <w:rtl/>
        </w:rPr>
        <w:t>בר</w:t>
      </w:r>
      <w:r w:rsidRPr="00024667">
        <w:rPr>
          <w:rFonts w:ascii="Arial" w:hAnsi="Arial"/>
          <w:szCs w:val="24"/>
          <w:rtl/>
        </w:rPr>
        <w:t xml:space="preserve">-קודים </w:t>
      </w:r>
      <w:r w:rsidRPr="00024667">
        <w:rPr>
          <w:rFonts w:ascii="Arial" w:hAnsi="Arial" w:hint="eastAsia"/>
          <w:szCs w:val="24"/>
          <w:rtl/>
        </w:rPr>
        <w:t>ומחשב</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חיבור</w:t>
      </w:r>
      <w:r w:rsidRPr="00024667">
        <w:rPr>
          <w:rFonts w:ascii="Arial" w:hAnsi="Arial"/>
          <w:szCs w:val="24"/>
          <w:rtl/>
        </w:rPr>
        <w:t xml:space="preserve"> </w:t>
      </w:r>
      <w:r w:rsidRPr="00024667">
        <w:rPr>
          <w:rFonts w:ascii="Arial" w:hAnsi="Arial" w:hint="eastAsia"/>
          <w:szCs w:val="24"/>
          <w:rtl/>
        </w:rPr>
        <w:t>לאינטרנט</w:t>
      </w:r>
      <w:r w:rsidRPr="00024667">
        <w:rPr>
          <w:rFonts w:ascii="Arial" w:hAnsi="Arial"/>
          <w:szCs w:val="24"/>
          <w:rtl/>
        </w:rPr>
        <w:t xml:space="preserve">. </w:t>
      </w:r>
      <w:r w:rsidRPr="00024667">
        <w:rPr>
          <w:rFonts w:ascii="Arial" w:hAnsi="Arial" w:hint="eastAsia"/>
          <w:szCs w:val="24"/>
          <w:rtl/>
        </w:rPr>
        <w:t>הבר</w:t>
      </w:r>
      <w:r w:rsidRPr="00024667">
        <w:rPr>
          <w:rFonts w:ascii="Arial" w:hAnsi="Arial"/>
          <w:szCs w:val="24"/>
          <w:rtl/>
        </w:rPr>
        <w:t>-</w:t>
      </w:r>
      <w:r w:rsidRPr="00024667">
        <w:rPr>
          <w:rFonts w:ascii="Arial" w:hAnsi="Arial" w:hint="eastAsia"/>
          <w:szCs w:val="24"/>
          <w:rtl/>
        </w:rPr>
        <w:t>קודים</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w:t>
      </w:r>
      <w:r w:rsidRPr="00024667">
        <w:rPr>
          <w:rFonts w:ascii="Arial" w:hAnsi="Arial" w:hint="eastAsia"/>
          <w:szCs w:val="24"/>
          <w:rtl/>
        </w:rPr>
        <w:t>קשורים</w:t>
      </w:r>
      <w:r w:rsidRPr="00024667">
        <w:rPr>
          <w:rFonts w:ascii="Arial" w:hAnsi="Arial"/>
          <w:szCs w:val="24"/>
          <w:rtl/>
        </w:rPr>
        <w:t xml:space="preserve"> </w:t>
      </w:r>
      <w:r w:rsidRPr="00024667">
        <w:rPr>
          <w:rFonts w:ascii="Arial" w:hAnsi="Arial" w:hint="eastAsia"/>
          <w:szCs w:val="24"/>
          <w:rtl/>
        </w:rPr>
        <w:t>למערך</w:t>
      </w:r>
      <w:r w:rsidRPr="00024667">
        <w:rPr>
          <w:rFonts w:ascii="Arial" w:hAnsi="Arial"/>
          <w:szCs w:val="24"/>
          <w:rtl/>
        </w:rPr>
        <w:t xml:space="preserve"> </w:t>
      </w:r>
      <w:r w:rsidRPr="00024667">
        <w:rPr>
          <w:rFonts w:ascii="Arial" w:hAnsi="Arial" w:hint="eastAsia"/>
          <w:szCs w:val="24"/>
          <w:rtl/>
        </w:rPr>
        <w:t>השליטה</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באמצעות רשת </w:t>
      </w:r>
      <w:r w:rsidRPr="00024667">
        <w:rPr>
          <w:rFonts w:ascii="Arial" w:hAnsi="Arial" w:hint="eastAsia"/>
          <w:szCs w:val="24"/>
          <w:rtl/>
        </w:rPr>
        <w:t>ה</w:t>
      </w:r>
      <w:r w:rsidRPr="00024667">
        <w:rPr>
          <w:rFonts w:ascii="Arial" w:hAnsi="Arial"/>
          <w:szCs w:val="24"/>
          <w:rtl/>
        </w:rPr>
        <w:t>אינטרנט בהתאם לאפיון שייקבע על ידי המשרד.</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5.</w:t>
      </w:r>
      <w:r w:rsidRPr="00024667">
        <w:rPr>
          <w:rFonts w:ascii="Arial" w:hAnsi="Arial"/>
          <w:szCs w:val="24"/>
          <w:rtl/>
        </w:rPr>
        <w:tab/>
      </w:r>
      <w:r w:rsidRPr="00024667">
        <w:rPr>
          <w:rFonts w:ascii="Arial" w:hAnsi="Arial" w:hint="eastAsia"/>
          <w:szCs w:val="24"/>
          <w:rtl/>
        </w:rPr>
        <w:t>בעל</w:t>
      </w:r>
      <w:r w:rsidRPr="00024667">
        <w:rPr>
          <w:rFonts w:ascii="Arial" w:hAnsi="Arial"/>
          <w:szCs w:val="24"/>
          <w:rtl/>
        </w:rPr>
        <w:t xml:space="preserve"> </w:t>
      </w:r>
      <w:r w:rsidRPr="00024667">
        <w:rPr>
          <w:rFonts w:ascii="Arial" w:hAnsi="Arial" w:hint="eastAsia"/>
          <w:szCs w:val="24"/>
          <w:rtl/>
        </w:rPr>
        <w:t>החנות</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יעמיד</w:t>
      </w:r>
      <w:r w:rsidRPr="00024667">
        <w:rPr>
          <w:rFonts w:ascii="Arial" w:hAnsi="Arial"/>
          <w:szCs w:val="24"/>
          <w:rtl/>
        </w:rPr>
        <w:t xml:space="preserve"> </w:t>
      </w:r>
      <w:r w:rsidRPr="00024667">
        <w:rPr>
          <w:rFonts w:ascii="Arial" w:hAnsi="Arial" w:hint="eastAsia"/>
          <w:szCs w:val="24"/>
          <w:rtl/>
        </w:rPr>
        <w:t>במקום</w:t>
      </w:r>
      <w:r w:rsidRPr="00024667">
        <w:rPr>
          <w:rFonts w:ascii="Arial" w:hAnsi="Arial"/>
          <w:szCs w:val="24"/>
          <w:rtl/>
        </w:rPr>
        <w:t xml:space="preserve"> </w:t>
      </w:r>
      <w:r w:rsidRPr="00024667">
        <w:rPr>
          <w:rFonts w:ascii="Arial" w:hAnsi="Arial" w:hint="eastAsia"/>
          <w:szCs w:val="24"/>
          <w:rtl/>
        </w:rPr>
        <w:t>בולט</w:t>
      </w:r>
      <w:r w:rsidRPr="00024667">
        <w:rPr>
          <w:rFonts w:ascii="Arial" w:hAnsi="Arial"/>
          <w:szCs w:val="24"/>
          <w:rtl/>
        </w:rPr>
        <w:t xml:space="preserve">, </w:t>
      </w:r>
      <w:r w:rsidRPr="00024667">
        <w:rPr>
          <w:rFonts w:ascii="Arial" w:hAnsi="Arial" w:hint="eastAsia"/>
          <w:szCs w:val="24"/>
          <w:rtl/>
        </w:rPr>
        <w:t>בכניסה</w:t>
      </w:r>
      <w:r w:rsidRPr="00024667">
        <w:rPr>
          <w:rFonts w:ascii="Arial" w:hAnsi="Arial"/>
          <w:szCs w:val="24"/>
          <w:rtl/>
        </w:rPr>
        <w:t xml:space="preserve"> </w:t>
      </w:r>
      <w:r w:rsidRPr="00024667">
        <w:rPr>
          <w:rFonts w:ascii="Arial" w:hAnsi="Arial" w:hint="eastAsia"/>
          <w:szCs w:val="24"/>
          <w:rtl/>
        </w:rPr>
        <w:t>לחנות</w:t>
      </w:r>
      <w:r w:rsidRPr="00024667">
        <w:rPr>
          <w:rFonts w:ascii="Arial" w:hAnsi="Arial"/>
          <w:szCs w:val="24"/>
          <w:rtl/>
        </w:rPr>
        <w:t xml:space="preserve"> טבלה </w:t>
      </w:r>
      <w:r w:rsidRPr="00024667">
        <w:rPr>
          <w:rFonts w:ascii="Arial" w:hAnsi="Arial" w:hint="eastAsia"/>
          <w:szCs w:val="24"/>
          <w:rtl/>
        </w:rPr>
        <w:t>ובה</w:t>
      </w:r>
      <w:r w:rsidRPr="00024667">
        <w:rPr>
          <w:rFonts w:ascii="Arial" w:hAnsi="Arial"/>
          <w:szCs w:val="24"/>
          <w:rtl/>
        </w:rPr>
        <w:t xml:space="preserve"> מפורטים הדגמים </w:t>
      </w:r>
      <w:r w:rsidRPr="00024667">
        <w:rPr>
          <w:rFonts w:ascii="Arial" w:hAnsi="Arial" w:hint="eastAsia"/>
          <w:szCs w:val="24"/>
          <w:rtl/>
        </w:rPr>
        <w:t>שהלקוחות</w:t>
      </w:r>
      <w:r w:rsidRPr="00024667">
        <w:rPr>
          <w:rFonts w:ascii="Arial" w:hAnsi="Arial"/>
          <w:szCs w:val="24"/>
          <w:rtl/>
        </w:rPr>
        <w:t xml:space="preserve"> </w:t>
      </w:r>
      <w:r w:rsidRPr="00024667">
        <w:rPr>
          <w:rFonts w:ascii="Arial" w:hAnsi="Arial" w:hint="eastAsia"/>
          <w:szCs w:val="24"/>
          <w:rtl/>
        </w:rPr>
        <w:t>רשאים</w:t>
      </w:r>
      <w:r w:rsidRPr="00024667">
        <w:rPr>
          <w:rFonts w:ascii="Arial" w:hAnsi="Arial"/>
          <w:szCs w:val="24"/>
          <w:rtl/>
        </w:rPr>
        <w:t xml:space="preserve"> לרכוש </w:t>
      </w:r>
      <w:r w:rsidRPr="00024667">
        <w:rPr>
          <w:rFonts w:ascii="Arial" w:hAnsi="Arial" w:hint="eastAsia"/>
          <w:szCs w:val="24"/>
          <w:rtl/>
        </w:rPr>
        <w:t>במבצע</w:t>
      </w:r>
      <w:r w:rsidRPr="00024667">
        <w:rPr>
          <w:rFonts w:ascii="Arial" w:hAnsi="Arial"/>
          <w:szCs w:val="24"/>
          <w:rtl/>
        </w:rPr>
        <w:t xml:space="preserve"> </w:t>
      </w:r>
      <w:r w:rsidRPr="00024667">
        <w:rPr>
          <w:rFonts w:ascii="Arial" w:hAnsi="Arial" w:hint="eastAsia"/>
          <w:szCs w:val="24"/>
          <w:rtl/>
        </w:rPr>
        <w:t>ואת</w:t>
      </w:r>
      <w:r w:rsidRPr="00024667">
        <w:rPr>
          <w:rFonts w:ascii="Arial" w:hAnsi="Arial"/>
          <w:szCs w:val="24"/>
          <w:rtl/>
        </w:rPr>
        <w:t xml:space="preserve"> המחיר </w:t>
      </w:r>
      <w:r w:rsidRPr="00024667">
        <w:rPr>
          <w:rFonts w:ascii="Arial" w:hAnsi="Arial" w:hint="eastAsia"/>
          <w:szCs w:val="24"/>
          <w:u w:val="single"/>
          <w:rtl/>
        </w:rPr>
        <w:t>אשר</w:t>
      </w:r>
      <w:r w:rsidRPr="00024667">
        <w:rPr>
          <w:rFonts w:ascii="Arial" w:hAnsi="Arial"/>
          <w:szCs w:val="24"/>
          <w:u w:val="single"/>
          <w:rtl/>
        </w:rPr>
        <w:t xml:space="preserve"> </w:t>
      </w:r>
      <w:r w:rsidRPr="00024667">
        <w:rPr>
          <w:rFonts w:ascii="Arial" w:hAnsi="Arial" w:hint="eastAsia"/>
          <w:szCs w:val="24"/>
          <w:u w:val="single"/>
          <w:rtl/>
        </w:rPr>
        <w:t>על</w:t>
      </w:r>
      <w:r w:rsidRPr="00024667">
        <w:rPr>
          <w:rFonts w:ascii="Arial" w:hAnsi="Arial"/>
          <w:szCs w:val="24"/>
          <w:u w:val="single"/>
          <w:rtl/>
        </w:rPr>
        <w:t xml:space="preserve"> </w:t>
      </w:r>
      <w:r w:rsidRPr="00024667">
        <w:rPr>
          <w:rFonts w:ascii="Arial" w:hAnsi="Arial" w:hint="eastAsia"/>
          <w:szCs w:val="24"/>
          <w:u w:val="single"/>
          <w:rtl/>
        </w:rPr>
        <w:t>הלקוחות</w:t>
      </w:r>
      <w:r w:rsidRPr="00024667">
        <w:rPr>
          <w:rFonts w:ascii="Arial" w:hAnsi="Arial"/>
          <w:szCs w:val="24"/>
          <w:u w:val="single"/>
          <w:rtl/>
        </w:rPr>
        <w:t xml:space="preserve"> לשלם</w:t>
      </w:r>
      <w:r w:rsidRPr="00A44DE9">
        <w:rPr>
          <w:rFonts w:ascii="Arial" w:hAnsi="Arial"/>
          <w:szCs w:val="24"/>
          <w:rtl/>
        </w:rPr>
        <w:t xml:space="preserve"> בגין כל דגם </w:t>
      </w:r>
      <w:r w:rsidRPr="00A44DE9">
        <w:rPr>
          <w:rFonts w:ascii="Arial" w:hAnsi="Arial" w:hint="cs"/>
          <w:szCs w:val="24"/>
          <w:rtl/>
        </w:rPr>
        <w:t>זוכה</w:t>
      </w:r>
      <w:r w:rsidRPr="00A44DE9">
        <w:rPr>
          <w:rFonts w:ascii="Arial" w:hAnsi="Arial"/>
          <w:szCs w:val="24"/>
          <w:rtl/>
        </w:rPr>
        <w:t>.</w:t>
      </w:r>
      <w:r w:rsidRPr="00A44DE9">
        <w:rPr>
          <w:rFonts w:ascii="Arial" w:hAnsi="Arial" w:hint="cs"/>
          <w:szCs w:val="24"/>
          <w:rtl/>
        </w:rPr>
        <w:t xml:space="preserve"> </w:t>
      </w:r>
    </w:p>
    <w:p w:rsidR="00CA0FE4" w:rsidRPr="00A44DE9" w:rsidRDefault="00CA0FE4" w:rsidP="00CA0FE4">
      <w:pPr>
        <w:spacing w:line="276" w:lineRule="auto"/>
        <w:ind w:left="571"/>
        <w:jc w:val="both"/>
        <w:rPr>
          <w:rFonts w:ascii="Arial" w:hAnsi="Arial"/>
          <w:szCs w:val="24"/>
          <w:rtl/>
        </w:rPr>
      </w:pPr>
      <w:r>
        <w:rPr>
          <w:rFonts w:ascii="Arial" w:hAnsi="Arial" w:hint="cs"/>
          <w:szCs w:val="24"/>
          <w:rtl/>
        </w:rPr>
        <w:t>נציגי</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ו</w:t>
      </w:r>
      <w:r w:rsidRPr="00024667">
        <w:rPr>
          <w:rFonts w:ascii="Arial" w:hAnsi="Arial"/>
          <w:szCs w:val="24"/>
          <w:rtl/>
        </w:rPr>
        <w:t xml:space="preserve">/או </w:t>
      </w:r>
      <w:r w:rsidRPr="00024667">
        <w:rPr>
          <w:rFonts w:ascii="Arial" w:hAnsi="Arial" w:hint="eastAsia"/>
          <w:szCs w:val="24"/>
          <w:rtl/>
        </w:rPr>
        <w:t>מי</w:t>
      </w:r>
      <w:r w:rsidRPr="00024667">
        <w:rPr>
          <w:rFonts w:ascii="Arial" w:hAnsi="Arial"/>
          <w:szCs w:val="24"/>
          <w:rtl/>
        </w:rPr>
        <w:t xml:space="preserve"> </w:t>
      </w:r>
      <w:r w:rsidRPr="00024667">
        <w:rPr>
          <w:rFonts w:ascii="Arial" w:hAnsi="Arial" w:hint="eastAsia"/>
          <w:szCs w:val="24"/>
          <w:rtl/>
        </w:rPr>
        <w:t>מטעמם</w:t>
      </w:r>
      <w:r w:rsidRPr="00024667">
        <w:rPr>
          <w:rFonts w:ascii="Arial" w:hAnsi="Arial"/>
          <w:szCs w:val="24"/>
          <w:rtl/>
        </w:rPr>
        <w:t xml:space="preserve">, </w:t>
      </w:r>
      <w:r>
        <w:rPr>
          <w:rFonts w:ascii="Arial" w:hAnsi="Arial" w:hint="cs"/>
          <w:szCs w:val="24"/>
          <w:rtl/>
        </w:rPr>
        <w:t xml:space="preserve">יבצעו </w:t>
      </w:r>
      <w:r w:rsidRPr="00024667">
        <w:rPr>
          <w:rFonts w:ascii="Arial" w:hAnsi="Arial" w:hint="eastAsia"/>
          <w:szCs w:val="24"/>
          <w:rtl/>
        </w:rPr>
        <w:t>ביקורות</w:t>
      </w:r>
      <w:r w:rsidRPr="00024667">
        <w:rPr>
          <w:rFonts w:ascii="Arial" w:hAnsi="Arial"/>
          <w:szCs w:val="24"/>
          <w:rtl/>
        </w:rPr>
        <w:t xml:space="preserve"> </w:t>
      </w:r>
      <w:r>
        <w:rPr>
          <w:rFonts w:ascii="Arial" w:hAnsi="Arial" w:hint="eastAsia"/>
          <w:szCs w:val="24"/>
          <w:rtl/>
        </w:rPr>
        <w:t>מ</w:t>
      </w:r>
      <w:r w:rsidRPr="00024667">
        <w:rPr>
          <w:rFonts w:ascii="Arial" w:hAnsi="Arial" w:hint="eastAsia"/>
          <w:szCs w:val="24"/>
          <w:rtl/>
        </w:rPr>
        <w:t>פעם</w:t>
      </w:r>
      <w:r w:rsidRPr="00024667">
        <w:rPr>
          <w:rFonts w:ascii="Arial" w:hAnsi="Arial"/>
          <w:szCs w:val="24"/>
          <w:rtl/>
        </w:rPr>
        <w:t xml:space="preserve"> </w:t>
      </w:r>
      <w:r>
        <w:rPr>
          <w:rFonts w:ascii="Arial" w:hAnsi="Arial" w:hint="cs"/>
          <w:szCs w:val="24"/>
          <w:rtl/>
        </w:rPr>
        <w:t>ל</w:t>
      </w:r>
      <w:r w:rsidRPr="00024667">
        <w:rPr>
          <w:rFonts w:ascii="Arial" w:hAnsi="Arial" w:hint="eastAsia"/>
          <w:szCs w:val="24"/>
          <w:rtl/>
        </w:rPr>
        <w:t>פעם</w:t>
      </w:r>
      <w:r w:rsidRPr="00024667">
        <w:rPr>
          <w:rFonts w:ascii="Arial" w:hAnsi="Arial"/>
          <w:szCs w:val="24"/>
          <w:rtl/>
        </w:rPr>
        <w:t xml:space="preserve"> </w:t>
      </w:r>
      <w:r w:rsidRPr="00024667">
        <w:rPr>
          <w:rFonts w:ascii="Arial" w:hAnsi="Arial" w:hint="eastAsia"/>
          <w:szCs w:val="24"/>
          <w:rtl/>
        </w:rPr>
        <w:t>באתרי</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מנת</w:t>
      </w:r>
      <w:r w:rsidRPr="00024667">
        <w:rPr>
          <w:rFonts w:ascii="Arial" w:hAnsi="Arial"/>
          <w:szCs w:val="24"/>
          <w:rtl/>
        </w:rPr>
        <w:t xml:space="preserve"> </w:t>
      </w:r>
      <w:r w:rsidRPr="00024667">
        <w:rPr>
          <w:rFonts w:ascii="Arial" w:hAnsi="Arial" w:hint="eastAsia"/>
          <w:szCs w:val="24"/>
          <w:rtl/>
        </w:rPr>
        <w:t>לבדוק</w:t>
      </w:r>
      <w:r w:rsidRPr="00024667">
        <w:rPr>
          <w:rFonts w:ascii="Arial" w:hAnsi="Arial"/>
          <w:szCs w:val="24"/>
          <w:rtl/>
        </w:rPr>
        <w:t xml:space="preserve"> </w:t>
      </w:r>
      <w:r w:rsidRPr="00024667">
        <w:rPr>
          <w:rFonts w:ascii="Arial" w:hAnsi="Arial" w:hint="eastAsia"/>
          <w:szCs w:val="24"/>
          <w:rtl/>
        </w:rPr>
        <w:t>התנהלות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בהתאם</w:t>
      </w:r>
      <w:r w:rsidRPr="00024667">
        <w:rPr>
          <w:rFonts w:ascii="Arial" w:hAnsi="Arial"/>
          <w:szCs w:val="24"/>
          <w:rtl/>
        </w:rPr>
        <w:t xml:space="preserve"> </w:t>
      </w:r>
      <w:r w:rsidRPr="00024667">
        <w:rPr>
          <w:rFonts w:ascii="Arial" w:hAnsi="Arial" w:hint="eastAsia"/>
          <w:szCs w:val="24"/>
          <w:rtl/>
        </w:rPr>
        <w:t>להתחייבויות</w:t>
      </w:r>
      <w:r w:rsidRPr="00024667">
        <w:rPr>
          <w:rFonts w:ascii="Arial" w:hAnsi="Arial"/>
          <w:szCs w:val="24"/>
          <w:rtl/>
        </w:rPr>
        <w:t xml:space="preserve"> </w:t>
      </w:r>
      <w:r>
        <w:rPr>
          <w:rFonts w:ascii="Arial" w:hAnsi="Arial" w:hint="eastAsia"/>
          <w:szCs w:val="24"/>
          <w:rtl/>
        </w:rPr>
        <w:t>הזוכ</w:t>
      </w:r>
      <w:r>
        <w:rPr>
          <w:rFonts w:ascii="Arial" w:hAnsi="Arial" w:hint="cs"/>
          <w:szCs w:val="24"/>
          <w:rtl/>
        </w:rPr>
        <w:t xml:space="preserve">ים, </w:t>
      </w:r>
      <w:r w:rsidRPr="00024667">
        <w:rPr>
          <w:rFonts w:ascii="Arial" w:hAnsi="Arial" w:hint="eastAsia"/>
          <w:szCs w:val="24"/>
          <w:rtl/>
        </w:rPr>
        <w:t>כמצוין</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 xml:space="preserve">. </w:t>
      </w:r>
      <w:r w:rsidRPr="00024667">
        <w:rPr>
          <w:rFonts w:ascii="Arial" w:hAnsi="Arial" w:hint="eastAsia"/>
          <w:szCs w:val="24"/>
          <w:rtl/>
        </w:rPr>
        <w:t>במקרים</w:t>
      </w:r>
      <w:r w:rsidRPr="00024667">
        <w:rPr>
          <w:rFonts w:ascii="Arial" w:hAnsi="Arial"/>
          <w:szCs w:val="24"/>
          <w:rtl/>
        </w:rPr>
        <w:t xml:space="preserve"> </w:t>
      </w:r>
      <w:r w:rsidRPr="00024667">
        <w:rPr>
          <w:rFonts w:ascii="Arial" w:hAnsi="Arial" w:hint="eastAsia"/>
          <w:szCs w:val="24"/>
          <w:rtl/>
        </w:rPr>
        <w:t>חריגים</w:t>
      </w:r>
      <w:r w:rsidRPr="00024667">
        <w:rPr>
          <w:rFonts w:ascii="Arial" w:hAnsi="Arial"/>
          <w:szCs w:val="24"/>
          <w:rtl/>
        </w:rPr>
        <w:t xml:space="preserve"> </w:t>
      </w:r>
      <w:r w:rsidRPr="00024667">
        <w:rPr>
          <w:rFonts w:ascii="Arial" w:hAnsi="Arial" w:hint="eastAsia"/>
          <w:szCs w:val="24"/>
          <w:rtl/>
        </w:rPr>
        <w:t>בהם</w:t>
      </w:r>
      <w:r w:rsidRPr="00024667">
        <w:rPr>
          <w:rFonts w:ascii="Arial" w:hAnsi="Arial"/>
          <w:szCs w:val="24"/>
          <w:rtl/>
        </w:rPr>
        <w:t xml:space="preserve"> </w:t>
      </w:r>
      <w:r w:rsidRPr="00024667">
        <w:rPr>
          <w:rFonts w:ascii="Arial" w:hAnsi="Arial" w:hint="eastAsia"/>
          <w:szCs w:val="24"/>
          <w:rtl/>
        </w:rPr>
        <w:t>לא</w:t>
      </w:r>
      <w:r w:rsidRPr="00024667">
        <w:rPr>
          <w:rFonts w:ascii="Arial" w:hAnsi="Arial"/>
          <w:szCs w:val="24"/>
          <w:rtl/>
        </w:rPr>
        <w:t xml:space="preserve"> </w:t>
      </w:r>
      <w:r w:rsidRPr="00024667">
        <w:rPr>
          <w:rFonts w:ascii="Arial" w:hAnsi="Arial" w:hint="eastAsia"/>
          <w:szCs w:val="24"/>
          <w:rtl/>
        </w:rPr>
        <w:t>תהיה</w:t>
      </w:r>
      <w:r w:rsidRPr="00024667">
        <w:rPr>
          <w:rFonts w:ascii="Arial" w:hAnsi="Arial"/>
          <w:szCs w:val="24"/>
          <w:rtl/>
        </w:rPr>
        <w:t xml:space="preserve"> </w:t>
      </w:r>
      <w:r w:rsidRPr="00024667">
        <w:rPr>
          <w:rFonts w:ascii="Arial" w:hAnsi="Arial" w:hint="eastAsia"/>
          <w:szCs w:val="24"/>
          <w:rtl/>
        </w:rPr>
        <w:t>עמידה</w:t>
      </w:r>
      <w:r w:rsidRPr="00024667">
        <w:rPr>
          <w:rFonts w:ascii="Arial" w:hAnsi="Arial"/>
          <w:szCs w:val="24"/>
          <w:rtl/>
        </w:rPr>
        <w:t xml:space="preserve"> </w:t>
      </w:r>
      <w:r w:rsidRPr="00024667">
        <w:rPr>
          <w:rFonts w:ascii="Arial" w:hAnsi="Arial" w:hint="eastAsia"/>
          <w:szCs w:val="24"/>
          <w:rtl/>
        </w:rPr>
        <w:t>בתנאים</w:t>
      </w:r>
      <w:r w:rsidRPr="00024667">
        <w:rPr>
          <w:rFonts w:ascii="Arial" w:hAnsi="Arial"/>
          <w:szCs w:val="24"/>
          <w:rtl/>
        </w:rPr>
        <w:t xml:space="preserve"> </w:t>
      </w:r>
      <w:r w:rsidRPr="00024667">
        <w:rPr>
          <w:rFonts w:ascii="Arial" w:hAnsi="Arial" w:hint="eastAsia"/>
          <w:szCs w:val="24"/>
          <w:rtl/>
        </w:rPr>
        <w:t>המוגדרים</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 xml:space="preserve">, </w:t>
      </w:r>
      <w:r>
        <w:rPr>
          <w:rFonts w:ascii="Arial" w:hAnsi="Arial" w:hint="cs"/>
          <w:szCs w:val="24"/>
          <w:rtl/>
        </w:rPr>
        <w:t>י</w:t>
      </w:r>
      <w:r w:rsidRPr="00024667">
        <w:rPr>
          <w:rFonts w:ascii="Arial" w:hAnsi="Arial" w:hint="eastAsia"/>
          <w:szCs w:val="24"/>
          <w:rtl/>
        </w:rPr>
        <w:t>ישקל</w:t>
      </w:r>
      <w:r w:rsidRPr="00024667">
        <w:rPr>
          <w:rFonts w:ascii="Arial" w:hAnsi="Arial"/>
          <w:szCs w:val="24"/>
          <w:rtl/>
        </w:rPr>
        <w:t xml:space="preserve"> </w:t>
      </w:r>
      <w:r>
        <w:rPr>
          <w:rFonts w:ascii="Arial" w:hAnsi="Arial" w:hint="cs"/>
          <w:szCs w:val="24"/>
          <w:rtl/>
        </w:rPr>
        <w:t>ביטול</w:t>
      </w:r>
      <w:r w:rsidRPr="00024667">
        <w:rPr>
          <w:rFonts w:ascii="Arial" w:hAnsi="Arial"/>
          <w:szCs w:val="24"/>
          <w:rtl/>
        </w:rPr>
        <w:t xml:space="preserve"> </w:t>
      </w:r>
      <w:r w:rsidRPr="00024667">
        <w:rPr>
          <w:rFonts w:ascii="Arial" w:hAnsi="Arial" w:hint="eastAsia"/>
          <w:szCs w:val="24"/>
          <w:rtl/>
        </w:rPr>
        <w:t>ההתקשרות</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Pr>
          <w:rFonts w:ascii="Arial" w:hAnsi="Arial" w:hint="eastAsia"/>
          <w:szCs w:val="24"/>
          <w:rtl/>
        </w:rPr>
        <w:t>ה</w:t>
      </w:r>
      <w:r>
        <w:rPr>
          <w:rFonts w:ascii="Arial" w:hAnsi="Arial" w:hint="cs"/>
          <w:szCs w:val="24"/>
          <w:rtl/>
        </w:rPr>
        <w:t>רלבנטי, על כל המשתמע מכך</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6.</w:t>
      </w:r>
      <w:r w:rsidRPr="00024667">
        <w:rPr>
          <w:rFonts w:ascii="Arial" w:hAnsi="Arial"/>
          <w:szCs w:val="24"/>
          <w:rtl/>
        </w:rPr>
        <w:tab/>
      </w:r>
      <w:r w:rsidRPr="00024667">
        <w:rPr>
          <w:rFonts w:ascii="Arial" w:hAnsi="Arial" w:hint="eastAsia"/>
          <w:szCs w:val="24"/>
          <w:rtl/>
        </w:rPr>
        <w:t>לקוח</w:t>
      </w:r>
      <w:r w:rsidRPr="00024667">
        <w:rPr>
          <w:rFonts w:ascii="Arial" w:hAnsi="Arial"/>
          <w:szCs w:val="24"/>
          <w:rtl/>
        </w:rPr>
        <w:t xml:space="preserve"> </w:t>
      </w:r>
      <w:r w:rsidRPr="00024667">
        <w:rPr>
          <w:rFonts w:ascii="Arial" w:hAnsi="Arial" w:hint="eastAsia"/>
          <w:szCs w:val="24"/>
          <w:rtl/>
        </w:rPr>
        <w:t>שיגיע</w:t>
      </w:r>
      <w:r w:rsidRPr="00024667">
        <w:rPr>
          <w:rFonts w:ascii="Arial" w:hAnsi="Arial"/>
          <w:szCs w:val="24"/>
          <w:rtl/>
        </w:rPr>
        <w:t xml:space="preserve"> </w:t>
      </w:r>
      <w:r w:rsidRPr="00024667">
        <w:rPr>
          <w:rFonts w:ascii="Arial" w:hAnsi="Arial" w:hint="eastAsia"/>
          <w:szCs w:val="24"/>
          <w:rtl/>
        </w:rPr>
        <w:t>לנקודת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ייגש</w:t>
      </w:r>
      <w:r w:rsidRPr="00024667">
        <w:rPr>
          <w:rFonts w:ascii="Arial" w:hAnsi="Arial"/>
          <w:szCs w:val="24"/>
          <w:rtl/>
        </w:rPr>
        <w:t xml:space="preserve"> </w:t>
      </w:r>
      <w:r w:rsidRPr="00024667">
        <w:rPr>
          <w:rFonts w:ascii="Arial" w:hAnsi="Arial" w:hint="eastAsia"/>
          <w:szCs w:val="24"/>
          <w:rtl/>
        </w:rPr>
        <w:t>למוכר</w:t>
      </w:r>
      <w:r w:rsidRPr="00024667">
        <w:rPr>
          <w:rFonts w:ascii="Arial" w:hAnsi="Arial"/>
          <w:szCs w:val="24"/>
          <w:rtl/>
        </w:rPr>
        <w:t xml:space="preserve">, </w:t>
      </w:r>
      <w:r w:rsidRPr="00024667">
        <w:rPr>
          <w:rFonts w:ascii="Arial" w:hAnsi="Arial" w:hint="eastAsia"/>
          <w:szCs w:val="24"/>
          <w:rtl/>
        </w:rPr>
        <w:t>ויבחר</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דגם</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שהוא מעוניין לרכוש. במידה וטרם </w:t>
      </w:r>
      <w:r>
        <w:rPr>
          <w:rFonts w:ascii="Arial" w:hAnsi="Arial" w:hint="cs"/>
          <w:szCs w:val="24"/>
          <w:rtl/>
        </w:rPr>
        <w:t>החליט ומעוניים בעזרה</w:t>
      </w:r>
      <w:r w:rsidRPr="00024667">
        <w:rPr>
          <w:rFonts w:ascii="Arial" w:hAnsi="Arial"/>
          <w:szCs w:val="24"/>
          <w:rtl/>
        </w:rPr>
        <w:t xml:space="preserve">, יסייע לו המוכר באדיבות, תוך הפנייתו לדגמים המסומנים ולטבלת </w:t>
      </w:r>
      <w:r w:rsidRPr="00024667">
        <w:rPr>
          <w:rFonts w:ascii="Arial" w:hAnsi="Arial" w:hint="eastAsia"/>
          <w:szCs w:val="24"/>
          <w:rtl/>
        </w:rPr>
        <w:t>הנתונים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דגם</w:t>
      </w:r>
      <w:r w:rsidRPr="00024667">
        <w:rPr>
          <w:rFonts w:ascii="Arial" w:hAnsi="Arial"/>
          <w:szCs w:val="24"/>
          <w:rtl/>
        </w:rPr>
        <w:t xml:space="preserve"> </w:t>
      </w:r>
      <w:r w:rsidRPr="00024667">
        <w:rPr>
          <w:rFonts w:ascii="Arial" w:hAnsi="Arial" w:hint="eastAsia"/>
          <w:szCs w:val="24"/>
          <w:rtl/>
        </w:rPr>
        <w:t>והמחירים</w:t>
      </w:r>
      <w:r w:rsidRPr="00024667">
        <w:rPr>
          <w:rFonts w:ascii="Arial" w:hAnsi="Arial"/>
          <w:szCs w:val="24"/>
          <w:rtl/>
        </w:rPr>
        <w:t xml:space="preserve">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w:t>
      </w:r>
    </w:p>
    <w:p w:rsidR="00CA0FE4" w:rsidRDefault="00CA0FE4" w:rsidP="00CA0FE4">
      <w:pPr>
        <w:spacing w:line="276" w:lineRule="auto"/>
        <w:jc w:val="both"/>
        <w:rPr>
          <w:rFonts w:ascii="Arial" w:hAnsi="Arial"/>
          <w:szCs w:val="24"/>
          <w:u w:val="single"/>
          <w:rtl/>
        </w:rPr>
      </w:pPr>
    </w:p>
    <w:p w:rsidR="00CA0FE4" w:rsidRPr="00A44DE9" w:rsidRDefault="00CA0FE4" w:rsidP="00CA0FE4">
      <w:pPr>
        <w:spacing w:line="276" w:lineRule="auto"/>
        <w:jc w:val="both"/>
        <w:rPr>
          <w:rFonts w:ascii="Arial" w:hAnsi="Arial"/>
          <w:szCs w:val="24"/>
          <w:u w:val="single"/>
          <w:rtl/>
        </w:rPr>
      </w:pPr>
    </w:p>
    <w:p w:rsidR="00CA0FE4" w:rsidRDefault="00CA0FE4" w:rsidP="00CA0FE4">
      <w:pPr>
        <w:spacing w:line="276" w:lineRule="auto"/>
        <w:ind w:left="571"/>
        <w:jc w:val="both"/>
        <w:rPr>
          <w:rFonts w:ascii="Arial" w:hAnsi="Arial"/>
          <w:b/>
          <w:bCs/>
          <w:szCs w:val="24"/>
          <w:u w:val="single"/>
          <w:rtl/>
        </w:rPr>
      </w:pPr>
      <w:r w:rsidRPr="00067490">
        <w:rPr>
          <w:rFonts w:ascii="Arial" w:hAnsi="Arial" w:hint="eastAsia"/>
          <w:b/>
          <w:bCs/>
          <w:szCs w:val="24"/>
          <w:u w:val="single"/>
          <w:rtl/>
        </w:rPr>
        <w:lastRenderedPageBreak/>
        <w:t>בכל</w:t>
      </w:r>
      <w:r w:rsidRPr="00067490">
        <w:rPr>
          <w:rFonts w:ascii="Arial" w:hAnsi="Arial"/>
          <w:b/>
          <w:bCs/>
          <w:szCs w:val="24"/>
          <w:u w:val="single"/>
          <w:rtl/>
        </w:rPr>
        <w:t xml:space="preserve"> </w:t>
      </w:r>
      <w:r w:rsidRPr="00067490">
        <w:rPr>
          <w:rFonts w:ascii="Arial" w:hAnsi="Arial" w:hint="eastAsia"/>
          <w:b/>
          <w:bCs/>
          <w:szCs w:val="24"/>
          <w:u w:val="single"/>
          <w:rtl/>
        </w:rPr>
        <w:t>מקרה</w:t>
      </w:r>
      <w:r w:rsidRPr="00067490">
        <w:rPr>
          <w:rFonts w:ascii="Arial" w:hAnsi="Arial"/>
          <w:b/>
          <w:bCs/>
          <w:szCs w:val="24"/>
          <w:u w:val="single"/>
          <w:rtl/>
        </w:rPr>
        <w:t xml:space="preserve">, </w:t>
      </w:r>
      <w:r w:rsidRPr="00067490">
        <w:rPr>
          <w:rFonts w:ascii="Arial" w:hAnsi="Arial" w:hint="eastAsia"/>
          <w:b/>
          <w:bCs/>
          <w:szCs w:val="24"/>
          <w:u w:val="single"/>
          <w:rtl/>
        </w:rPr>
        <w:t>יוודא</w:t>
      </w:r>
      <w:r w:rsidRPr="00067490">
        <w:rPr>
          <w:rFonts w:ascii="Arial" w:hAnsi="Arial"/>
          <w:b/>
          <w:bCs/>
          <w:szCs w:val="24"/>
          <w:u w:val="single"/>
          <w:rtl/>
        </w:rPr>
        <w:t xml:space="preserve"> </w:t>
      </w:r>
      <w:r w:rsidRPr="00067490">
        <w:rPr>
          <w:rFonts w:ascii="Arial" w:hAnsi="Arial" w:hint="eastAsia"/>
          <w:b/>
          <w:bCs/>
          <w:szCs w:val="24"/>
          <w:u w:val="single"/>
          <w:rtl/>
        </w:rPr>
        <w:t>המוכר</w:t>
      </w:r>
      <w:r w:rsidRPr="00067490">
        <w:rPr>
          <w:rFonts w:ascii="Arial" w:hAnsi="Arial"/>
          <w:b/>
          <w:bCs/>
          <w:szCs w:val="24"/>
          <w:u w:val="single"/>
          <w:rtl/>
        </w:rPr>
        <w:t xml:space="preserve">, </w:t>
      </w:r>
      <w:r w:rsidRPr="00067490">
        <w:rPr>
          <w:rFonts w:ascii="Arial" w:hAnsi="Arial" w:hint="eastAsia"/>
          <w:b/>
          <w:bCs/>
          <w:szCs w:val="24"/>
          <w:u w:val="single"/>
          <w:rtl/>
        </w:rPr>
        <w:t>באמצעות</w:t>
      </w:r>
      <w:r w:rsidRPr="00067490">
        <w:rPr>
          <w:rFonts w:ascii="Arial" w:hAnsi="Arial"/>
          <w:b/>
          <w:bCs/>
          <w:szCs w:val="24"/>
          <w:u w:val="single"/>
          <w:rtl/>
        </w:rPr>
        <w:t xml:space="preserve"> </w:t>
      </w:r>
      <w:r w:rsidRPr="00067490">
        <w:rPr>
          <w:rFonts w:ascii="Arial" w:hAnsi="Arial" w:hint="eastAsia"/>
          <w:b/>
          <w:bCs/>
          <w:szCs w:val="24"/>
          <w:u w:val="single"/>
          <w:rtl/>
        </w:rPr>
        <w:t>תשאול</w:t>
      </w:r>
      <w:r w:rsidRPr="00067490">
        <w:rPr>
          <w:rFonts w:ascii="Arial" w:hAnsi="Arial"/>
          <w:b/>
          <w:bCs/>
          <w:szCs w:val="24"/>
          <w:u w:val="single"/>
          <w:rtl/>
        </w:rPr>
        <w:t xml:space="preserve"> </w:t>
      </w:r>
      <w:r w:rsidRPr="00067490">
        <w:rPr>
          <w:rFonts w:ascii="Arial" w:hAnsi="Arial" w:hint="eastAsia"/>
          <w:b/>
          <w:bCs/>
          <w:szCs w:val="24"/>
          <w:u w:val="single"/>
          <w:rtl/>
        </w:rPr>
        <w:t>הלקוח</w:t>
      </w:r>
      <w:r w:rsidRPr="00067490">
        <w:rPr>
          <w:rFonts w:ascii="Arial" w:hAnsi="Arial"/>
          <w:b/>
          <w:bCs/>
          <w:szCs w:val="24"/>
          <w:u w:val="single"/>
          <w:rtl/>
        </w:rPr>
        <w:t xml:space="preserve">, </w:t>
      </w:r>
      <w:r w:rsidRPr="00067490">
        <w:rPr>
          <w:rFonts w:ascii="Arial" w:hAnsi="Arial" w:hint="eastAsia"/>
          <w:b/>
          <w:bCs/>
          <w:szCs w:val="24"/>
          <w:u w:val="single"/>
          <w:rtl/>
        </w:rPr>
        <w:t>כי</w:t>
      </w:r>
      <w:r w:rsidRPr="00067490">
        <w:rPr>
          <w:rFonts w:ascii="Arial" w:hAnsi="Arial"/>
          <w:b/>
          <w:bCs/>
          <w:szCs w:val="24"/>
          <w:u w:val="single"/>
          <w:rtl/>
        </w:rPr>
        <w:t>:</w:t>
      </w:r>
    </w:p>
    <w:p w:rsidR="00CA0FE4" w:rsidRPr="00067490" w:rsidRDefault="00CA0FE4" w:rsidP="00CA0FE4">
      <w:pPr>
        <w:spacing w:line="276" w:lineRule="auto"/>
        <w:ind w:left="571"/>
        <w:jc w:val="both"/>
        <w:rPr>
          <w:rFonts w:ascii="Arial" w:hAnsi="Arial"/>
          <w:b/>
          <w:bCs/>
          <w:szCs w:val="24"/>
          <w:u w:val="single"/>
          <w:rtl/>
        </w:rPr>
      </w:pPr>
    </w:p>
    <w:p w:rsidR="00CA0FE4" w:rsidRPr="00067490" w:rsidRDefault="00CA0FE4" w:rsidP="00CA0FE4">
      <w:pPr>
        <w:spacing w:line="276" w:lineRule="auto"/>
        <w:ind w:left="1138" w:hanging="567"/>
        <w:jc w:val="both"/>
        <w:rPr>
          <w:rFonts w:ascii="Arial" w:hAnsi="Arial"/>
          <w:b/>
          <w:bCs/>
          <w:szCs w:val="24"/>
          <w:rtl/>
        </w:rPr>
      </w:pPr>
      <w:r w:rsidRPr="00067490">
        <w:rPr>
          <w:rFonts w:ascii="Arial" w:hAnsi="Arial" w:hint="eastAsia"/>
          <w:b/>
          <w:bCs/>
          <w:szCs w:val="24"/>
          <w:rtl/>
        </w:rPr>
        <w:t>א</w:t>
      </w:r>
      <w:r w:rsidRPr="00067490">
        <w:rPr>
          <w:rFonts w:ascii="Arial" w:hAnsi="Arial"/>
          <w:b/>
          <w:bCs/>
          <w:szCs w:val="24"/>
          <w:rtl/>
        </w:rPr>
        <w:t>.</w:t>
      </w:r>
      <w:r w:rsidRPr="00067490">
        <w:rPr>
          <w:rFonts w:ascii="Arial" w:hAnsi="Arial"/>
          <w:b/>
          <w:bCs/>
          <w:szCs w:val="24"/>
          <w:rtl/>
        </w:rPr>
        <w:tab/>
      </w:r>
      <w:r w:rsidRPr="00067490">
        <w:rPr>
          <w:rFonts w:ascii="Arial" w:hAnsi="Arial" w:hint="eastAsia"/>
          <w:b/>
          <w:bCs/>
          <w:szCs w:val="24"/>
          <w:rtl/>
        </w:rPr>
        <w:t>המקרר</w:t>
      </w:r>
      <w:r w:rsidRPr="00067490">
        <w:rPr>
          <w:rFonts w:ascii="Arial" w:hAnsi="Arial"/>
          <w:b/>
          <w:bCs/>
          <w:szCs w:val="24"/>
          <w:rtl/>
        </w:rPr>
        <w:t xml:space="preserve"> בבית ה</w:t>
      </w:r>
      <w:r w:rsidRPr="00067490">
        <w:rPr>
          <w:rFonts w:ascii="Arial" w:hAnsi="Arial" w:hint="eastAsia"/>
          <w:b/>
          <w:bCs/>
          <w:szCs w:val="24"/>
          <w:rtl/>
        </w:rPr>
        <w:t>לקוח</w:t>
      </w:r>
      <w:r w:rsidRPr="00067490">
        <w:rPr>
          <w:rFonts w:ascii="Arial" w:hAnsi="Arial"/>
          <w:b/>
          <w:bCs/>
          <w:szCs w:val="24"/>
          <w:rtl/>
        </w:rPr>
        <w:t xml:space="preserve"> </w:t>
      </w:r>
      <w:r w:rsidRPr="00067490">
        <w:rPr>
          <w:rFonts w:ascii="Arial" w:hAnsi="Arial" w:hint="eastAsia"/>
          <w:b/>
          <w:bCs/>
          <w:szCs w:val="24"/>
          <w:rtl/>
        </w:rPr>
        <w:t>פועל</w:t>
      </w:r>
      <w:r w:rsidRPr="00067490">
        <w:rPr>
          <w:rFonts w:ascii="Arial" w:hAnsi="Arial"/>
          <w:b/>
          <w:bCs/>
          <w:szCs w:val="24"/>
          <w:rtl/>
        </w:rPr>
        <w:t xml:space="preserve">. </w:t>
      </w:r>
    </w:p>
    <w:p w:rsidR="00CA0FE4" w:rsidRPr="00067490" w:rsidRDefault="00CA0FE4" w:rsidP="00CA0FE4">
      <w:pPr>
        <w:spacing w:line="276" w:lineRule="auto"/>
        <w:ind w:left="1138" w:hanging="567"/>
        <w:jc w:val="both"/>
        <w:rPr>
          <w:rFonts w:ascii="Arial" w:hAnsi="Arial"/>
          <w:b/>
          <w:bCs/>
          <w:szCs w:val="24"/>
          <w:rtl/>
        </w:rPr>
      </w:pPr>
      <w:r w:rsidRPr="00067490">
        <w:rPr>
          <w:rFonts w:ascii="Arial" w:hAnsi="Arial" w:hint="eastAsia"/>
          <w:b/>
          <w:bCs/>
          <w:szCs w:val="24"/>
          <w:rtl/>
        </w:rPr>
        <w:t>ב</w:t>
      </w:r>
      <w:r w:rsidRPr="00067490">
        <w:rPr>
          <w:rFonts w:ascii="Arial" w:hAnsi="Arial"/>
          <w:b/>
          <w:bCs/>
          <w:szCs w:val="24"/>
          <w:rtl/>
        </w:rPr>
        <w:t>.</w:t>
      </w:r>
      <w:r w:rsidRPr="00067490">
        <w:rPr>
          <w:rFonts w:ascii="Arial" w:hAnsi="Arial"/>
          <w:b/>
          <w:bCs/>
          <w:szCs w:val="24"/>
          <w:rtl/>
        </w:rPr>
        <w:tab/>
      </w:r>
      <w:r w:rsidRPr="00067490">
        <w:rPr>
          <w:rFonts w:ascii="Arial" w:hAnsi="Arial" w:hint="eastAsia"/>
          <w:b/>
          <w:bCs/>
          <w:szCs w:val="24"/>
          <w:rtl/>
        </w:rPr>
        <w:t>המקרר</w:t>
      </w:r>
      <w:r w:rsidRPr="00067490">
        <w:rPr>
          <w:rFonts w:ascii="Arial" w:hAnsi="Arial"/>
          <w:b/>
          <w:bCs/>
          <w:szCs w:val="24"/>
          <w:rtl/>
        </w:rPr>
        <w:t xml:space="preserve"> </w:t>
      </w:r>
      <w:r w:rsidRPr="00067490">
        <w:rPr>
          <w:rFonts w:ascii="Arial" w:hAnsi="Arial" w:hint="eastAsia"/>
          <w:b/>
          <w:bCs/>
          <w:szCs w:val="24"/>
          <w:rtl/>
        </w:rPr>
        <w:t>נרכש</w:t>
      </w:r>
      <w:r w:rsidRPr="00067490">
        <w:rPr>
          <w:rFonts w:ascii="Arial" w:hAnsi="Arial"/>
          <w:b/>
          <w:bCs/>
          <w:szCs w:val="24"/>
          <w:rtl/>
        </w:rPr>
        <w:t xml:space="preserve"> </w:t>
      </w:r>
      <w:r w:rsidRPr="00067490">
        <w:rPr>
          <w:rFonts w:ascii="Arial" w:hAnsi="Arial" w:hint="eastAsia"/>
          <w:b/>
          <w:bCs/>
          <w:szCs w:val="24"/>
          <w:rtl/>
        </w:rPr>
        <w:t>לפני</w:t>
      </w:r>
      <w:r w:rsidRPr="00067490">
        <w:rPr>
          <w:rFonts w:ascii="Arial" w:hAnsi="Arial"/>
          <w:b/>
          <w:bCs/>
          <w:szCs w:val="24"/>
          <w:rtl/>
        </w:rPr>
        <w:t xml:space="preserve"> </w:t>
      </w:r>
      <w:r w:rsidRPr="00067490">
        <w:rPr>
          <w:rFonts w:ascii="Arial" w:hAnsi="Arial" w:hint="eastAsia"/>
          <w:b/>
          <w:bCs/>
          <w:szCs w:val="24"/>
          <w:rtl/>
        </w:rPr>
        <w:t>לא</w:t>
      </w:r>
      <w:r w:rsidRPr="00067490">
        <w:rPr>
          <w:rFonts w:ascii="Arial" w:hAnsi="Arial"/>
          <w:b/>
          <w:bCs/>
          <w:szCs w:val="24"/>
          <w:rtl/>
        </w:rPr>
        <w:t xml:space="preserve"> </w:t>
      </w:r>
      <w:r w:rsidRPr="00067490">
        <w:rPr>
          <w:rFonts w:ascii="Arial" w:hAnsi="Arial" w:hint="eastAsia"/>
          <w:b/>
          <w:bCs/>
          <w:szCs w:val="24"/>
          <w:rtl/>
        </w:rPr>
        <w:t>פחות</w:t>
      </w:r>
      <w:r w:rsidRPr="00067490">
        <w:rPr>
          <w:rFonts w:ascii="Arial" w:hAnsi="Arial"/>
          <w:b/>
          <w:bCs/>
          <w:szCs w:val="24"/>
          <w:rtl/>
        </w:rPr>
        <w:t xml:space="preserve"> </w:t>
      </w:r>
      <w:r w:rsidRPr="00067490">
        <w:rPr>
          <w:rFonts w:ascii="Arial" w:hAnsi="Arial" w:hint="eastAsia"/>
          <w:b/>
          <w:bCs/>
          <w:szCs w:val="24"/>
          <w:rtl/>
        </w:rPr>
        <w:t>מ</w:t>
      </w:r>
      <w:r w:rsidRPr="00067490">
        <w:rPr>
          <w:rFonts w:ascii="Arial" w:hAnsi="Arial"/>
          <w:b/>
          <w:bCs/>
          <w:szCs w:val="24"/>
          <w:rtl/>
        </w:rPr>
        <w:t xml:space="preserve">-7 </w:t>
      </w:r>
      <w:r w:rsidRPr="00067490">
        <w:rPr>
          <w:rFonts w:ascii="Arial" w:hAnsi="Arial" w:hint="eastAsia"/>
          <w:b/>
          <w:bCs/>
          <w:szCs w:val="24"/>
          <w:rtl/>
        </w:rPr>
        <w:t>שנים</w:t>
      </w:r>
      <w:r w:rsidRPr="00067490">
        <w:rPr>
          <w:rFonts w:ascii="Arial" w:hAnsi="Arial"/>
          <w:b/>
          <w:bCs/>
          <w:szCs w:val="24"/>
          <w:rtl/>
        </w:rPr>
        <w:t>.</w:t>
      </w:r>
    </w:p>
    <w:p w:rsidR="00CA0FE4" w:rsidRDefault="00CA0FE4" w:rsidP="00CA0FE4">
      <w:pPr>
        <w:pStyle w:val="ac"/>
        <w:numPr>
          <w:ilvl w:val="0"/>
          <w:numId w:val="22"/>
        </w:numPr>
        <w:bidi/>
        <w:jc w:val="both"/>
        <w:rPr>
          <w:rFonts w:ascii="Arial" w:hAnsi="Arial"/>
          <w:szCs w:val="24"/>
          <w:rtl/>
        </w:rPr>
      </w:pPr>
      <w:r w:rsidRPr="00067490">
        <w:rPr>
          <w:rFonts w:ascii="Arial" w:hAnsi="Arial" w:cs="David" w:hint="cs"/>
          <w:b/>
          <w:bCs/>
          <w:szCs w:val="24"/>
          <w:rtl/>
        </w:rPr>
        <w:t xml:space="preserve">    </w:t>
      </w:r>
      <w:r w:rsidRPr="00067490">
        <w:rPr>
          <w:rFonts w:ascii="Arial" w:hAnsi="Arial" w:cs="David" w:hint="eastAsia"/>
          <w:b/>
          <w:bCs/>
          <w:szCs w:val="24"/>
          <w:rtl/>
        </w:rPr>
        <w:t>נפח</w:t>
      </w:r>
      <w:r w:rsidRPr="00067490">
        <w:rPr>
          <w:rFonts w:ascii="Arial" w:hAnsi="Arial" w:cs="David"/>
          <w:b/>
          <w:bCs/>
          <w:szCs w:val="24"/>
          <w:rtl/>
        </w:rPr>
        <w:t xml:space="preserve"> </w:t>
      </w:r>
      <w:r w:rsidRPr="00067490">
        <w:rPr>
          <w:rFonts w:ascii="Arial" w:hAnsi="Arial" w:cs="David" w:hint="eastAsia"/>
          <w:b/>
          <w:bCs/>
          <w:szCs w:val="24"/>
          <w:rtl/>
        </w:rPr>
        <w:t>המקרר</w:t>
      </w:r>
      <w:r w:rsidRPr="00067490">
        <w:rPr>
          <w:rFonts w:ascii="Arial" w:hAnsi="Arial" w:cs="David"/>
          <w:b/>
          <w:bCs/>
          <w:szCs w:val="24"/>
          <w:rtl/>
        </w:rPr>
        <w:t xml:space="preserve"> </w:t>
      </w:r>
      <w:r w:rsidRPr="00067490">
        <w:rPr>
          <w:rFonts w:ascii="Arial" w:hAnsi="Arial" w:cs="David" w:hint="eastAsia"/>
          <w:b/>
          <w:bCs/>
          <w:szCs w:val="24"/>
          <w:rtl/>
        </w:rPr>
        <w:t>המוחלף</w:t>
      </w:r>
      <w:r w:rsidRPr="00067490">
        <w:rPr>
          <w:rFonts w:ascii="Arial" w:hAnsi="Arial" w:cs="David"/>
          <w:b/>
          <w:bCs/>
          <w:szCs w:val="24"/>
          <w:rtl/>
        </w:rPr>
        <w:t xml:space="preserve"> </w:t>
      </w:r>
      <w:r w:rsidRPr="00067490">
        <w:rPr>
          <w:rFonts w:ascii="Arial" w:hAnsi="Arial" w:cs="David" w:hint="eastAsia"/>
          <w:b/>
          <w:bCs/>
          <w:szCs w:val="24"/>
          <w:rtl/>
        </w:rPr>
        <w:t>עולה</w:t>
      </w:r>
      <w:r w:rsidRPr="00067490">
        <w:rPr>
          <w:rFonts w:ascii="Arial" w:hAnsi="Arial" w:cs="David"/>
          <w:b/>
          <w:bCs/>
          <w:szCs w:val="24"/>
          <w:rtl/>
        </w:rPr>
        <w:t xml:space="preserve"> </w:t>
      </w:r>
      <w:r w:rsidRPr="00067490">
        <w:rPr>
          <w:rFonts w:ascii="Arial" w:hAnsi="Arial" w:cs="David" w:hint="eastAsia"/>
          <w:b/>
          <w:bCs/>
          <w:szCs w:val="24"/>
          <w:rtl/>
        </w:rPr>
        <w:t>על</w:t>
      </w:r>
      <w:r w:rsidRPr="00067490">
        <w:rPr>
          <w:rFonts w:ascii="Arial" w:hAnsi="Arial" w:cs="David"/>
          <w:b/>
          <w:bCs/>
          <w:szCs w:val="24"/>
          <w:rtl/>
        </w:rPr>
        <w:t xml:space="preserve"> 300 </w:t>
      </w:r>
      <w:r w:rsidRPr="00067490">
        <w:rPr>
          <w:rFonts w:ascii="Arial" w:hAnsi="Arial" w:cs="David" w:hint="eastAsia"/>
          <w:b/>
          <w:bCs/>
          <w:szCs w:val="24"/>
          <w:rtl/>
        </w:rPr>
        <w:t>ליטר</w:t>
      </w:r>
      <w:r w:rsidRPr="00067490">
        <w:rPr>
          <w:rFonts w:ascii="Arial" w:hAnsi="Arial" w:cs="David"/>
          <w:b/>
          <w:bCs/>
          <w:szCs w:val="24"/>
          <w:rtl/>
        </w:rPr>
        <w:t>.</w:t>
      </w:r>
    </w:p>
    <w:p w:rsidR="00CA0FE4" w:rsidRPr="00A44DE9" w:rsidRDefault="00CA0FE4" w:rsidP="00CA0FE4">
      <w:pPr>
        <w:spacing w:line="276" w:lineRule="auto"/>
        <w:ind w:left="1138" w:hanging="567"/>
        <w:jc w:val="both"/>
        <w:rPr>
          <w:rFonts w:ascii="Arial" w:hAnsi="Arial"/>
          <w:szCs w:val="24"/>
          <w:rtl/>
        </w:rPr>
      </w:pPr>
    </w:p>
    <w:p w:rsidR="00CA0FE4" w:rsidRPr="00A44DE9" w:rsidRDefault="00CA0FE4" w:rsidP="00CA0FE4">
      <w:pPr>
        <w:spacing w:line="276" w:lineRule="auto"/>
        <w:ind w:left="571" w:hanging="567"/>
        <w:jc w:val="both"/>
        <w:rPr>
          <w:rFonts w:ascii="Arial" w:hAnsi="Arial"/>
          <w:szCs w:val="24"/>
          <w:rtl/>
        </w:rPr>
      </w:pPr>
      <w:r w:rsidRPr="00A44DE9">
        <w:rPr>
          <w:rFonts w:ascii="Arial" w:hAnsi="Arial"/>
          <w:szCs w:val="24"/>
          <w:rtl/>
        </w:rPr>
        <w:t>7.</w:t>
      </w:r>
      <w:r w:rsidRPr="00A44DE9">
        <w:rPr>
          <w:rFonts w:ascii="Arial" w:hAnsi="Arial"/>
          <w:szCs w:val="24"/>
          <w:rtl/>
        </w:rPr>
        <w:tab/>
      </w:r>
      <w:r w:rsidRPr="00A44DE9">
        <w:rPr>
          <w:rFonts w:ascii="Arial" w:hAnsi="Arial" w:hint="cs"/>
          <w:szCs w:val="24"/>
          <w:rtl/>
        </w:rPr>
        <w:t>הכנת</w:t>
      </w:r>
      <w:r w:rsidRPr="00A44DE9">
        <w:rPr>
          <w:rFonts w:ascii="Arial" w:hAnsi="Arial"/>
          <w:szCs w:val="24"/>
          <w:rtl/>
        </w:rPr>
        <w:t xml:space="preserve"> </w:t>
      </w:r>
      <w:r w:rsidRPr="00A44DE9">
        <w:rPr>
          <w:rFonts w:ascii="Arial" w:hAnsi="Arial" w:hint="cs"/>
          <w:szCs w:val="24"/>
          <w:rtl/>
        </w:rPr>
        <w:t>ההזמנה</w:t>
      </w:r>
      <w:r w:rsidRPr="00A44DE9">
        <w:rPr>
          <w:rFonts w:ascii="Arial" w:hAnsi="Arial"/>
          <w:szCs w:val="24"/>
          <w:rtl/>
        </w:rPr>
        <w:t xml:space="preserve"> </w:t>
      </w:r>
      <w:r w:rsidRPr="00A44DE9">
        <w:rPr>
          <w:rFonts w:ascii="Arial" w:hAnsi="Arial" w:hint="cs"/>
          <w:szCs w:val="24"/>
          <w:rtl/>
        </w:rPr>
        <w:t>תיעשה</w:t>
      </w:r>
      <w:r w:rsidRPr="00A44DE9">
        <w:rPr>
          <w:rFonts w:ascii="Arial" w:hAnsi="Arial"/>
          <w:szCs w:val="24"/>
          <w:rtl/>
        </w:rPr>
        <w:t xml:space="preserve"> </w:t>
      </w:r>
      <w:r w:rsidRPr="00A44DE9">
        <w:rPr>
          <w:rFonts w:ascii="Arial" w:hAnsi="Arial" w:hint="cs"/>
          <w:szCs w:val="24"/>
          <w:rtl/>
        </w:rPr>
        <w:t>ע</w:t>
      </w:r>
      <w:r w:rsidRPr="00A44DE9">
        <w:rPr>
          <w:rFonts w:ascii="Arial" w:hAnsi="Arial"/>
          <w:szCs w:val="24"/>
          <w:rtl/>
        </w:rPr>
        <w:t xml:space="preserve">"ג טופס מקוון אשר יותקן באתר האינטרנט של המשרד </w:t>
      </w:r>
      <w:r w:rsidRPr="00A44DE9">
        <w:rPr>
          <w:rFonts w:ascii="Arial" w:hAnsi="Arial" w:hint="cs"/>
          <w:szCs w:val="24"/>
          <w:rtl/>
        </w:rPr>
        <w:t>וברשת</w:t>
      </w:r>
      <w:r w:rsidRPr="00A44DE9">
        <w:rPr>
          <w:rFonts w:ascii="Arial" w:hAnsi="Arial"/>
          <w:szCs w:val="24"/>
          <w:rtl/>
        </w:rPr>
        <w:t xml:space="preserve"> </w:t>
      </w:r>
      <w:r w:rsidRPr="00A44DE9">
        <w:rPr>
          <w:rFonts w:ascii="Arial" w:hAnsi="Arial" w:hint="cs"/>
          <w:szCs w:val="24"/>
          <w:rtl/>
        </w:rPr>
        <w:t>ממשל</w:t>
      </w:r>
      <w:r w:rsidRPr="00A44DE9">
        <w:rPr>
          <w:rFonts w:ascii="Arial" w:hAnsi="Arial"/>
          <w:szCs w:val="24"/>
          <w:rtl/>
        </w:rPr>
        <w:t xml:space="preserve"> </w:t>
      </w:r>
      <w:r w:rsidRPr="00024667">
        <w:rPr>
          <w:rFonts w:ascii="Arial" w:hAnsi="Arial" w:hint="eastAsia"/>
          <w:szCs w:val="24"/>
          <w:rtl/>
        </w:rPr>
        <w:t>זמין</w:t>
      </w:r>
      <w:r w:rsidRPr="00024667">
        <w:rPr>
          <w:rFonts w:ascii="Arial" w:hAnsi="Arial"/>
          <w:szCs w:val="24"/>
          <w:rtl/>
        </w:rPr>
        <w:t xml:space="preserve">. על המוכר בחנות/נקודת המכירה למלא את טופס ההזמנה, המצוי באתר האינטרנט של המשרד. לאחר בדיקת הטופס ואישורו ע"י המערכת תשוגר הודעה לזוכה </w:t>
      </w:r>
      <w:r w:rsidRPr="00024667">
        <w:rPr>
          <w:rFonts w:ascii="Arial" w:hAnsi="Arial" w:hint="eastAsia"/>
          <w:szCs w:val="24"/>
          <w:rtl/>
        </w:rPr>
        <w:t>האחראי</w:t>
      </w:r>
      <w:r w:rsidRPr="00024667">
        <w:rPr>
          <w:rFonts w:ascii="Arial" w:hAnsi="Arial"/>
          <w:szCs w:val="24"/>
          <w:rtl/>
        </w:rPr>
        <w:t xml:space="preserve"> </w:t>
      </w:r>
      <w:r w:rsidRPr="00024667">
        <w:rPr>
          <w:rFonts w:ascii="Arial" w:hAnsi="Arial" w:hint="eastAsia"/>
          <w:szCs w:val="24"/>
          <w:rtl/>
        </w:rPr>
        <w:t>לספק</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 xml:space="preserve">8.       </w:t>
      </w:r>
      <w:r w:rsidRPr="00024667">
        <w:rPr>
          <w:rFonts w:ascii="Arial" w:hAnsi="Arial" w:hint="eastAsia"/>
          <w:szCs w:val="24"/>
          <w:rtl/>
        </w:rPr>
        <w:t>במקביל</w:t>
      </w:r>
      <w:r w:rsidRPr="00024667">
        <w:rPr>
          <w:rFonts w:ascii="Arial" w:hAnsi="Arial"/>
          <w:szCs w:val="24"/>
          <w:rtl/>
        </w:rPr>
        <w:t xml:space="preserve">, </w:t>
      </w:r>
      <w:r w:rsidRPr="00024667">
        <w:rPr>
          <w:rFonts w:ascii="Arial" w:hAnsi="Arial" w:hint="eastAsia"/>
          <w:szCs w:val="24"/>
          <w:rtl/>
        </w:rPr>
        <w:t>ינפיק</w:t>
      </w:r>
      <w:r w:rsidRPr="00024667">
        <w:rPr>
          <w:rFonts w:ascii="Arial" w:hAnsi="Arial"/>
          <w:szCs w:val="24"/>
          <w:rtl/>
        </w:rPr>
        <w:t xml:space="preserve"> </w:t>
      </w:r>
      <w:r w:rsidRPr="00024667">
        <w:rPr>
          <w:rFonts w:ascii="Arial" w:hAnsi="Arial" w:hint="eastAsia"/>
          <w:szCs w:val="24"/>
          <w:rtl/>
        </w:rPr>
        <w:t>המוכר</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w:t>
      </w:r>
      <w:r w:rsidRPr="00024667">
        <w:rPr>
          <w:rFonts w:ascii="Arial" w:hAnsi="Arial" w:hint="eastAsia"/>
          <w:szCs w:val="24"/>
          <w:rtl/>
        </w:rPr>
        <w:t>הזמנה</w:t>
      </w:r>
      <w:r w:rsidRPr="00024667">
        <w:rPr>
          <w:rFonts w:ascii="Arial" w:hAnsi="Arial"/>
          <w:szCs w:val="24"/>
          <w:rtl/>
        </w:rPr>
        <w:t>, כמקובל אצל בעל החנות/נקודת המכירה, ובו מדבק</w:t>
      </w:r>
      <w:r w:rsidRPr="00024667">
        <w:rPr>
          <w:rFonts w:ascii="Arial" w:hAnsi="Arial" w:hint="eastAsia"/>
          <w:szCs w:val="24"/>
          <w:rtl/>
        </w:rPr>
        <w:t>ת</w:t>
      </w:r>
      <w:r w:rsidRPr="00024667">
        <w:rPr>
          <w:rFonts w:ascii="Arial" w:hAnsi="Arial"/>
          <w:szCs w:val="24"/>
          <w:rtl/>
        </w:rPr>
        <w:t xml:space="preserve"> </w:t>
      </w:r>
      <w:r w:rsidRPr="00024667">
        <w:rPr>
          <w:rFonts w:ascii="Arial" w:hAnsi="Arial" w:hint="eastAsia"/>
          <w:szCs w:val="24"/>
          <w:rtl/>
        </w:rPr>
        <w:t>ברקוד</w:t>
      </w:r>
      <w:r w:rsidRPr="00024667">
        <w:rPr>
          <w:rFonts w:ascii="Arial" w:hAnsi="Arial"/>
          <w:szCs w:val="24"/>
          <w:rtl/>
        </w:rPr>
        <w:t>.</w:t>
      </w:r>
    </w:p>
    <w:p w:rsidR="00CA0FE4" w:rsidRPr="00A44DE9" w:rsidRDefault="00CA0FE4" w:rsidP="00CA0FE4">
      <w:pPr>
        <w:spacing w:line="276" w:lineRule="auto"/>
        <w:ind w:left="571"/>
        <w:jc w:val="both"/>
        <w:rPr>
          <w:rFonts w:ascii="Arial" w:hAnsi="Arial"/>
          <w:szCs w:val="24"/>
          <w:rtl/>
        </w:rPr>
      </w:pPr>
      <w:r w:rsidRPr="00024667">
        <w:rPr>
          <w:rFonts w:ascii="Arial" w:hAnsi="Arial" w:hint="eastAsia"/>
          <w:szCs w:val="24"/>
          <w:rtl/>
        </w:rPr>
        <w:t>מדבקת</w:t>
      </w:r>
      <w:r w:rsidRPr="00024667">
        <w:rPr>
          <w:rFonts w:ascii="Arial" w:hAnsi="Arial"/>
          <w:szCs w:val="24"/>
          <w:rtl/>
        </w:rPr>
        <w:t xml:space="preserve"> </w:t>
      </w:r>
      <w:r w:rsidRPr="00024667">
        <w:rPr>
          <w:rFonts w:ascii="Arial" w:hAnsi="Arial" w:hint="eastAsia"/>
          <w:szCs w:val="24"/>
          <w:rtl/>
        </w:rPr>
        <w:t>הברקוד</w:t>
      </w:r>
      <w:r w:rsidRPr="00024667">
        <w:rPr>
          <w:rFonts w:ascii="Arial" w:hAnsi="Arial"/>
          <w:szCs w:val="24"/>
          <w:rtl/>
        </w:rPr>
        <w:t xml:space="preserve"> תוצמד להעתק טופס ההזמנה הנמסר ל</w:t>
      </w:r>
      <w:r w:rsidRPr="00024667">
        <w:rPr>
          <w:rFonts w:ascii="Arial" w:hAnsi="Arial" w:hint="eastAsia"/>
          <w:szCs w:val="24"/>
          <w:rtl/>
        </w:rPr>
        <w:t>לקוח</w:t>
      </w:r>
      <w:r w:rsidRPr="00024667">
        <w:rPr>
          <w:rFonts w:ascii="Arial" w:hAnsi="Arial"/>
          <w:szCs w:val="24"/>
          <w:rtl/>
        </w:rPr>
        <w:t xml:space="preserve"> בחנות, שאותו ימסור ה</w:t>
      </w:r>
      <w:r w:rsidRPr="00024667">
        <w:rPr>
          <w:rFonts w:ascii="Arial" w:hAnsi="Arial" w:hint="eastAsia"/>
          <w:szCs w:val="24"/>
          <w:rtl/>
        </w:rPr>
        <w:t>לקוח</w:t>
      </w:r>
      <w:r w:rsidRPr="00024667">
        <w:rPr>
          <w:rFonts w:ascii="Arial" w:hAnsi="Arial"/>
          <w:szCs w:val="24"/>
          <w:rtl/>
        </w:rPr>
        <w:t xml:space="preserve"> לס</w:t>
      </w:r>
      <w:r w:rsidRPr="00024667">
        <w:rPr>
          <w:rFonts w:ascii="Arial" w:hAnsi="Arial" w:hint="eastAsia"/>
          <w:szCs w:val="24"/>
          <w:rtl/>
        </w:rPr>
        <w:t>פק</w:t>
      </w:r>
      <w:r w:rsidRPr="00024667">
        <w:rPr>
          <w:rFonts w:ascii="Arial" w:hAnsi="Arial"/>
          <w:szCs w:val="24"/>
          <w:rtl/>
        </w:rPr>
        <w:t xml:space="preserve"> </w:t>
      </w:r>
      <w:r w:rsidRPr="00024667">
        <w:rPr>
          <w:rFonts w:ascii="Arial" w:hAnsi="Arial" w:hint="eastAsia"/>
          <w:szCs w:val="24"/>
          <w:rtl/>
        </w:rPr>
        <w:t>במעמד</w:t>
      </w:r>
      <w:r w:rsidRPr="00024667">
        <w:rPr>
          <w:rFonts w:ascii="Arial" w:hAnsi="Arial"/>
          <w:szCs w:val="24"/>
          <w:rtl/>
        </w:rPr>
        <w:t xml:space="preserve"> </w:t>
      </w:r>
      <w:r w:rsidRPr="00024667">
        <w:rPr>
          <w:rFonts w:ascii="Arial" w:hAnsi="Arial" w:hint="eastAsia"/>
          <w:szCs w:val="24"/>
          <w:rtl/>
        </w:rPr>
        <w:t>אספקת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וסילוק</w:t>
      </w:r>
      <w:r w:rsidRPr="00024667">
        <w:rPr>
          <w:rFonts w:ascii="Arial" w:hAnsi="Arial"/>
          <w:szCs w:val="24"/>
          <w:rtl/>
        </w:rPr>
        <w:t xml:space="preserve"> המקרר הישן.</w:t>
      </w:r>
    </w:p>
    <w:p w:rsidR="00CA0FE4" w:rsidRPr="00A44DE9" w:rsidRDefault="00CA0FE4" w:rsidP="00CA0FE4">
      <w:pPr>
        <w:spacing w:line="276" w:lineRule="auto"/>
        <w:ind w:left="571"/>
        <w:jc w:val="both"/>
        <w:rPr>
          <w:rFonts w:ascii="Arial" w:hAnsi="Arial"/>
          <w:szCs w:val="24"/>
          <w:rtl/>
        </w:rPr>
      </w:pPr>
      <w:r w:rsidRPr="00024667">
        <w:rPr>
          <w:rFonts w:ascii="Arial" w:hAnsi="Arial" w:hint="eastAsia"/>
          <w:szCs w:val="24"/>
          <w:rtl/>
        </w:rPr>
        <w:t>לאחר</w:t>
      </w:r>
      <w:r w:rsidRPr="00024667">
        <w:rPr>
          <w:rFonts w:ascii="Arial" w:hAnsi="Arial"/>
          <w:szCs w:val="24"/>
          <w:rtl/>
        </w:rPr>
        <w:t xml:space="preserve"> </w:t>
      </w:r>
      <w:r w:rsidRPr="00024667">
        <w:rPr>
          <w:rFonts w:ascii="Arial" w:hAnsi="Arial" w:hint="eastAsia"/>
          <w:szCs w:val="24"/>
          <w:rtl/>
        </w:rPr>
        <w:t>שהזוכה</w:t>
      </w:r>
      <w:r w:rsidRPr="00024667">
        <w:rPr>
          <w:rFonts w:ascii="Arial" w:hAnsi="Arial"/>
          <w:szCs w:val="24"/>
          <w:rtl/>
        </w:rPr>
        <w:t xml:space="preserve"> </w:t>
      </w:r>
      <w:r w:rsidRPr="00024667">
        <w:rPr>
          <w:rFonts w:ascii="Arial" w:hAnsi="Arial" w:hint="eastAsia"/>
          <w:szCs w:val="24"/>
          <w:rtl/>
        </w:rPr>
        <w:t>קיבל</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העסקה</w:t>
      </w:r>
      <w:r w:rsidRPr="00024667">
        <w:rPr>
          <w:rFonts w:ascii="Arial" w:hAnsi="Arial"/>
          <w:szCs w:val="24"/>
          <w:rtl/>
        </w:rPr>
        <w:t xml:space="preserve"> </w:t>
      </w:r>
      <w:r w:rsidRPr="00024667">
        <w:rPr>
          <w:rFonts w:ascii="Arial" w:hAnsi="Arial" w:hint="eastAsia"/>
          <w:szCs w:val="24"/>
          <w:rtl/>
        </w:rPr>
        <w:t>מהחנות</w:t>
      </w:r>
      <w:r w:rsidRPr="00024667">
        <w:rPr>
          <w:rFonts w:ascii="Arial" w:hAnsi="Arial"/>
          <w:szCs w:val="24"/>
          <w:rtl/>
        </w:rPr>
        <w:t xml:space="preserve">, </w:t>
      </w:r>
      <w:r w:rsidRPr="00024667">
        <w:rPr>
          <w:rFonts w:ascii="Arial" w:hAnsi="Arial" w:hint="eastAsia"/>
          <w:szCs w:val="24"/>
          <w:rtl/>
        </w:rPr>
        <w:t>באחריותו</w:t>
      </w:r>
      <w:r w:rsidRPr="00024667">
        <w:rPr>
          <w:rFonts w:ascii="Arial" w:hAnsi="Arial"/>
          <w:szCs w:val="24"/>
          <w:rtl/>
        </w:rPr>
        <w:t xml:space="preserve"> </w:t>
      </w:r>
      <w:r w:rsidRPr="00024667">
        <w:rPr>
          <w:rFonts w:ascii="Arial" w:hAnsi="Arial" w:hint="eastAsia"/>
          <w:szCs w:val="24"/>
          <w:rtl/>
        </w:rPr>
        <w:t>לתאם</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מועד</w:t>
      </w:r>
      <w:r w:rsidRPr="00024667">
        <w:rPr>
          <w:rFonts w:ascii="Arial" w:hAnsi="Arial"/>
          <w:szCs w:val="24"/>
          <w:rtl/>
        </w:rPr>
        <w:t xml:space="preserve"> </w:t>
      </w:r>
      <w:r w:rsidRPr="00024667">
        <w:rPr>
          <w:rFonts w:ascii="Arial" w:hAnsi="Arial" w:hint="eastAsia"/>
          <w:szCs w:val="24"/>
          <w:rtl/>
        </w:rPr>
        <w:t>לאספקת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ולפינוי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עליו לוודא טלפונית </w:t>
      </w:r>
      <w:r w:rsidRPr="00024667">
        <w:rPr>
          <w:rFonts w:ascii="Arial" w:hAnsi="Arial" w:hint="eastAsia"/>
          <w:szCs w:val="24"/>
          <w:rtl/>
        </w:rPr>
        <w:t>שברשות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החשבונית</w:t>
      </w:r>
      <w:r w:rsidRPr="00024667">
        <w:rPr>
          <w:rFonts w:ascii="Arial" w:hAnsi="Arial"/>
          <w:szCs w:val="24"/>
          <w:rtl/>
        </w:rPr>
        <w:t xml:space="preserve"> </w:t>
      </w:r>
      <w:r w:rsidRPr="00024667">
        <w:rPr>
          <w:rFonts w:ascii="Arial" w:hAnsi="Arial" w:hint="eastAsia"/>
          <w:szCs w:val="24"/>
          <w:rtl/>
        </w:rPr>
        <w:t>והברקוד</w:t>
      </w:r>
      <w:r w:rsidRPr="00024667">
        <w:rPr>
          <w:rFonts w:ascii="Arial" w:hAnsi="Arial"/>
          <w:szCs w:val="24"/>
          <w:rtl/>
        </w:rPr>
        <w:t xml:space="preserve"> </w:t>
      </w:r>
      <w:r w:rsidRPr="00024667">
        <w:rPr>
          <w:rFonts w:ascii="Arial" w:hAnsi="Arial" w:hint="eastAsia"/>
          <w:szCs w:val="24"/>
          <w:rtl/>
        </w:rPr>
        <w:t>שסופקו</w:t>
      </w:r>
      <w:r w:rsidRPr="00024667">
        <w:rPr>
          <w:rFonts w:ascii="Arial" w:hAnsi="Arial"/>
          <w:szCs w:val="24"/>
          <w:rtl/>
        </w:rPr>
        <w:t xml:space="preserve"> </w:t>
      </w:r>
      <w:r w:rsidRPr="00024667">
        <w:rPr>
          <w:rFonts w:ascii="Arial" w:hAnsi="Arial" w:hint="eastAsia"/>
          <w:szCs w:val="24"/>
          <w:rtl/>
        </w:rPr>
        <w:t>לו</w:t>
      </w:r>
      <w:r w:rsidRPr="00024667">
        <w:rPr>
          <w:rFonts w:ascii="Arial" w:hAnsi="Arial"/>
          <w:szCs w:val="24"/>
          <w:rtl/>
        </w:rPr>
        <w:t xml:space="preserve"> </w:t>
      </w:r>
      <w:r w:rsidRPr="00024667">
        <w:rPr>
          <w:rFonts w:ascii="Arial" w:hAnsi="Arial" w:hint="eastAsia"/>
          <w:szCs w:val="24"/>
          <w:rtl/>
        </w:rPr>
        <w:t>בחנות</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9.</w:t>
      </w:r>
      <w:r w:rsidRPr="00024667">
        <w:rPr>
          <w:rFonts w:ascii="Arial" w:hAnsi="Arial"/>
          <w:szCs w:val="24"/>
          <w:rtl/>
        </w:rPr>
        <w:tab/>
      </w:r>
      <w:r w:rsidRPr="00024667">
        <w:rPr>
          <w:rFonts w:ascii="Arial" w:hAnsi="Arial" w:hint="eastAsia"/>
          <w:szCs w:val="24"/>
          <w:rtl/>
        </w:rPr>
        <w:t>כנגד</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 xml:space="preserve">, </w:t>
      </w:r>
      <w:r w:rsidRPr="00024667">
        <w:rPr>
          <w:rFonts w:ascii="Arial" w:hAnsi="Arial" w:hint="eastAsia"/>
          <w:szCs w:val="24"/>
          <w:rtl/>
        </w:rPr>
        <w:t>ישלם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המחיר</w:t>
      </w:r>
      <w:r w:rsidRPr="00024667">
        <w:rPr>
          <w:rFonts w:ascii="Arial" w:hAnsi="Arial"/>
          <w:szCs w:val="24"/>
          <w:rtl/>
        </w:rPr>
        <w:t xml:space="preserve"> </w:t>
      </w:r>
      <w:r w:rsidRPr="00024667">
        <w:rPr>
          <w:rFonts w:ascii="Arial" w:hAnsi="Arial" w:hint="eastAsia"/>
          <w:szCs w:val="24"/>
          <w:rtl/>
        </w:rPr>
        <w:t>שעליו</w:t>
      </w:r>
      <w:r w:rsidRPr="00024667">
        <w:rPr>
          <w:rFonts w:ascii="Arial" w:hAnsi="Arial"/>
          <w:szCs w:val="24"/>
          <w:rtl/>
        </w:rPr>
        <w:t xml:space="preserve"> </w:t>
      </w:r>
      <w:r w:rsidRPr="00024667">
        <w:rPr>
          <w:rFonts w:ascii="Arial" w:hAnsi="Arial" w:hint="eastAsia"/>
          <w:szCs w:val="24"/>
          <w:rtl/>
        </w:rPr>
        <w:t>לשלם</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פי</w:t>
      </w:r>
      <w:r w:rsidRPr="00024667">
        <w:rPr>
          <w:rFonts w:ascii="Arial" w:hAnsi="Arial"/>
          <w:szCs w:val="24"/>
          <w:rtl/>
        </w:rPr>
        <w:t xml:space="preserve"> </w:t>
      </w:r>
      <w:r w:rsidRPr="00024667">
        <w:rPr>
          <w:rFonts w:ascii="Arial" w:hAnsi="Arial" w:hint="eastAsia"/>
          <w:szCs w:val="24"/>
          <w:rtl/>
        </w:rPr>
        <w:t>טבלת</w:t>
      </w:r>
      <w:r w:rsidRPr="00024667">
        <w:rPr>
          <w:rFonts w:ascii="Arial" w:hAnsi="Arial"/>
          <w:szCs w:val="24"/>
          <w:rtl/>
        </w:rPr>
        <w:t xml:space="preserve"> </w:t>
      </w:r>
      <w:r w:rsidRPr="00024667">
        <w:rPr>
          <w:rFonts w:ascii="Arial" w:hAnsi="Arial" w:hint="eastAsia"/>
          <w:szCs w:val="24"/>
          <w:rtl/>
        </w:rPr>
        <w:t>המחירים</w:t>
      </w:r>
      <w:r w:rsidRPr="00024667">
        <w:rPr>
          <w:rFonts w:ascii="Arial" w:hAnsi="Arial"/>
          <w:szCs w:val="24"/>
          <w:rtl/>
        </w:rPr>
        <w:t xml:space="preserve"> </w:t>
      </w:r>
      <w:r w:rsidRPr="00024667">
        <w:rPr>
          <w:rFonts w:ascii="Arial" w:hAnsi="Arial" w:hint="eastAsia"/>
          <w:szCs w:val="24"/>
          <w:rtl/>
        </w:rPr>
        <w:t>ויקבל</w:t>
      </w:r>
      <w:r w:rsidRPr="00024667">
        <w:rPr>
          <w:rFonts w:ascii="Arial" w:hAnsi="Arial"/>
          <w:szCs w:val="24"/>
          <w:rtl/>
        </w:rPr>
        <w:t xml:space="preserve"> </w:t>
      </w:r>
      <w:r w:rsidRPr="00024667">
        <w:rPr>
          <w:rFonts w:ascii="Arial" w:hAnsi="Arial" w:hint="eastAsia"/>
          <w:szCs w:val="24"/>
          <w:rtl/>
        </w:rPr>
        <w:t>קבלה</w:t>
      </w:r>
      <w:r w:rsidRPr="00024667">
        <w:rPr>
          <w:rFonts w:ascii="Arial" w:hAnsi="Arial"/>
          <w:szCs w:val="24"/>
          <w:rtl/>
        </w:rPr>
        <w:t xml:space="preserve"> </w:t>
      </w:r>
      <w:r w:rsidRPr="00024667">
        <w:rPr>
          <w:rFonts w:ascii="Arial" w:hAnsi="Arial" w:hint="eastAsia"/>
          <w:szCs w:val="24"/>
          <w:rtl/>
        </w:rPr>
        <w:t>כדין</w:t>
      </w:r>
      <w:r w:rsidRPr="00024667">
        <w:rPr>
          <w:rFonts w:ascii="Arial" w:hAnsi="Arial"/>
          <w:szCs w:val="24"/>
          <w:rtl/>
        </w:rPr>
        <w:t xml:space="preserve"> (בנוסף </w:t>
      </w:r>
      <w:r w:rsidRPr="00024667">
        <w:rPr>
          <w:rFonts w:ascii="Arial" w:hAnsi="Arial" w:hint="eastAsia"/>
          <w:szCs w:val="24"/>
          <w:rtl/>
        </w:rPr>
        <w:t>לטופס</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10.</w:t>
      </w:r>
      <w:r w:rsidRPr="00024667">
        <w:rPr>
          <w:rFonts w:ascii="Arial" w:hAnsi="Arial"/>
          <w:szCs w:val="24"/>
          <w:rtl/>
        </w:rPr>
        <w:tab/>
      </w:r>
      <w:r w:rsidRPr="00024667">
        <w:rPr>
          <w:rFonts w:ascii="Arial" w:hAnsi="Arial" w:hint="eastAsia"/>
          <w:szCs w:val="24"/>
          <w:rtl/>
        </w:rPr>
        <w:t>המקרר</w:t>
      </w:r>
      <w:r w:rsidRPr="00024667">
        <w:rPr>
          <w:rFonts w:ascii="Arial" w:hAnsi="Arial"/>
          <w:szCs w:val="24"/>
          <w:rtl/>
        </w:rPr>
        <w:t xml:space="preserve"> י</w:t>
      </w:r>
      <w:r>
        <w:rPr>
          <w:rFonts w:ascii="Arial" w:hAnsi="Arial" w:hint="cs"/>
          <w:szCs w:val="24"/>
          <w:rtl/>
        </w:rPr>
        <w:t>סופק</w:t>
      </w:r>
      <w:r w:rsidRPr="00024667">
        <w:rPr>
          <w:rFonts w:ascii="Arial" w:hAnsi="Arial"/>
          <w:szCs w:val="24"/>
          <w:rtl/>
        </w:rPr>
        <w:t xml:space="preserve"> ל</w:t>
      </w:r>
      <w:r>
        <w:rPr>
          <w:rFonts w:ascii="Arial" w:hAnsi="Arial" w:hint="cs"/>
          <w:szCs w:val="24"/>
          <w:rtl/>
        </w:rPr>
        <w:t>בית ה</w:t>
      </w:r>
      <w:r w:rsidRPr="00024667">
        <w:rPr>
          <w:rFonts w:ascii="Arial" w:hAnsi="Arial" w:hint="eastAsia"/>
          <w:szCs w:val="24"/>
          <w:rtl/>
        </w:rPr>
        <w:t>לקוח</w:t>
      </w:r>
      <w:r w:rsidRPr="00024667">
        <w:rPr>
          <w:rFonts w:ascii="Arial" w:hAnsi="Arial"/>
          <w:szCs w:val="24"/>
          <w:rtl/>
        </w:rPr>
        <w:t xml:space="preserve"> תוך </w:t>
      </w:r>
      <w:r>
        <w:rPr>
          <w:rFonts w:ascii="Arial" w:hAnsi="Arial" w:hint="cs"/>
          <w:szCs w:val="24"/>
          <w:rtl/>
        </w:rPr>
        <w:t>28</w:t>
      </w:r>
      <w:r w:rsidRPr="00A44DE9">
        <w:rPr>
          <w:rFonts w:ascii="Arial" w:hAnsi="Arial" w:hint="cs"/>
          <w:szCs w:val="24"/>
          <w:rtl/>
        </w:rPr>
        <w:t xml:space="preserve"> ימי עבודה,</w:t>
      </w:r>
      <w:r w:rsidRPr="00A44DE9">
        <w:rPr>
          <w:rFonts w:ascii="Arial" w:hAnsi="Arial"/>
          <w:szCs w:val="24"/>
          <w:rtl/>
        </w:rPr>
        <w:t xml:space="preserve"> </w:t>
      </w:r>
      <w:r w:rsidRPr="00024667">
        <w:rPr>
          <w:rFonts w:ascii="Arial" w:hAnsi="Arial" w:hint="eastAsia"/>
          <w:szCs w:val="24"/>
          <w:rtl/>
        </w:rPr>
        <w:t>מיום</w:t>
      </w:r>
      <w:r w:rsidRPr="00024667">
        <w:rPr>
          <w:rFonts w:ascii="Arial" w:hAnsi="Arial"/>
          <w:szCs w:val="24"/>
          <w:rtl/>
        </w:rPr>
        <w:t xml:space="preserve"> </w:t>
      </w:r>
      <w:r w:rsidRPr="00024667">
        <w:rPr>
          <w:rFonts w:ascii="Arial" w:hAnsi="Arial" w:hint="eastAsia"/>
          <w:szCs w:val="24"/>
          <w:rtl/>
        </w:rPr>
        <w:t>ביצוע</w:t>
      </w:r>
      <w:r w:rsidRPr="00024667">
        <w:rPr>
          <w:rFonts w:ascii="Arial" w:hAnsi="Arial"/>
          <w:szCs w:val="24"/>
          <w:rtl/>
        </w:rPr>
        <w:t xml:space="preserve"> </w:t>
      </w:r>
      <w:r w:rsidRPr="00024667">
        <w:rPr>
          <w:rFonts w:ascii="Arial" w:hAnsi="Arial" w:hint="eastAsia"/>
          <w:szCs w:val="24"/>
          <w:rtl/>
        </w:rPr>
        <w:t>התשלום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11.</w:t>
      </w:r>
      <w:r w:rsidRPr="00024667">
        <w:rPr>
          <w:rFonts w:ascii="Arial" w:hAnsi="Arial"/>
          <w:szCs w:val="24"/>
          <w:rtl/>
        </w:rPr>
        <w:tab/>
      </w:r>
      <w:r w:rsidRPr="004B3D12">
        <w:rPr>
          <w:rFonts w:ascii="Arial" w:hAnsi="Arial" w:hint="cs"/>
          <w:szCs w:val="24"/>
          <w:rtl/>
        </w:rPr>
        <w:t>יודגש שוב: בעת</w:t>
      </w:r>
      <w:r w:rsidRPr="004B3D12">
        <w:rPr>
          <w:rFonts w:ascii="Arial" w:hAnsi="Arial"/>
          <w:szCs w:val="24"/>
          <w:rtl/>
        </w:rPr>
        <w:t xml:space="preserve"> </w:t>
      </w:r>
      <w:r w:rsidRPr="004B3D12">
        <w:rPr>
          <w:rFonts w:ascii="Arial" w:hAnsi="Arial" w:hint="cs"/>
          <w:szCs w:val="24"/>
          <w:rtl/>
        </w:rPr>
        <w:t>ניפוק</w:t>
      </w:r>
      <w:r w:rsidRPr="004B3D12">
        <w:rPr>
          <w:rFonts w:ascii="Arial" w:hAnsi="Arial"/>
          <w:szCs w:val="24"/>
          <w:rtl/>
        </w:rPr>
        <w:t xml:space="preserve"> </w:t>
      </w:r>
      <w:r w:rsidRPr="004B3D12">
        <w:rPr>
          <w:rFonts w:ascii="Arial" w:hAnsi="Arial" w:hint="cs"/>
          <w:szCs w:val="24"/>
          <w:rtl/>
        </w:rPr>
        <w:t>המקרר</w:t>
      </w:r>
      <w:r w:rsidRPr="004B3D12">
        <w:rPr>
          <w:rFonts w:ascii="Arial" w:hAnsi="Arial"/>
          <w:szCs w:val="24"/>
          <w:rtl/>
        </w:rPr>
        <w:t xml:space="preserve"> </w:t>
      </w:r>
      <w:r w:rsidRPr="004B3D12">
        <w:rPr>
          <w:rFonts w:ascii="Arial" w:hAnsi="Arial" w:hint="cs"/>
          <w:szCs w:val="24"/>
          <w:rtl/>
        </w:rPr>
        <w:t>לבית</w:t>
      </w:r>
      <w:r w:rsidRPr="004B3D12">
        <w:rPr>
          <w:rFonts w:ascii="Arial" w:hAnsi="Arial"/>
          <w:szCs w:val="24"/>
          <w:rtl/>
        </w:rPr>
        <w:t xml:space="preserve"> </w:t>
      </w:r>
      <w:r w:rsidRPr="004B3D12">
        <w:rPr>
          <w:rFonts w:ascii="Arial" w:hAnsi="Arial" w:hint="cs"/>
          <w:szCs w:val="24"/>
          <w:rtl/>
        </w:rPr>
        <w:t>הלקוח</w:t>
      </w:r>
      <w:r w:rsidRPr="004B3D12">
        <w:rPr>
          <w:rFonts w:ascii="Arial" w:hAnsi="Arial"/>
          <w:szCs w:val="24"/>
          <w:rtl/>
        </w:rPr>
        <w:t>, יוודא</w:t>
      </w:r>
      <w:r w:rsidRPr="004B3D12">
        <w:rPr>
          <w:rFonts w:ascii="Arial" w:hAnsi="Arial" w:hint="cs"/>
          <w:szCs w:val="24"/>
          <w:rtl/>
        </w:rPr>
        <w:t xml:space="preserve"> (ע"י הערכה)</w:t>
      </w:r>
      <w:r w:rsidRPr="004B3D12">
        <w:rPr>
          <w:rFonts w:ascii="Arial" w:hAnsi="Arial"/>
          <w:szCs w:val="24"/>
          <w:rtl/>
        </w:rPr>
        <w:t xml:space="preserve"> ה</w:t>
      </w:r>
      <w:r>
        <w:rPr>
          <w:rFonts w:ascii="Arial" w:hAnsi="Arial" w:hint="cs"/>
          <w:szCs w:val="24"/>
          <w:rtl/>
        </w:rPr>
        <w:t>ספק</w:t>
      </w:r>
      <w:r w:rsidRPr="004B3D12">
        <w:rPr>
          <w:rFonts w:ascii="Arial" w:hAnsi="Arial"/>
          <w:szCs w:val="24"/>
          <w:rtl/>
        </w:rPr>
        <w:t xml:space="preserve"> </w:t>
      </w:r>
      <w:r w:rsidRPr="004B3D12">
        <w:rPr>
          <w:rFonts w:ascii="Arial" w:hAnsi="Arial" w:hint="cs"/>
          <w:szCs w:val="24"/>
          <w:rtl/>
        </w:rPr>
        <w:t>שנפח המקרר גדול מ</w:t>
      </w:r>
      <w:r w:rsidRPr="004B3D12">
        <w:rPr>
          <w:rFonts w:ascii="Arial" w:hAnsi="Arial"/>
          <w:szCs w:val="24"/>
          <w:rtl/>
        </w:rPr>
        <w:t>–</w:t>
      </w:r>
      <w:r w:rsidRPr="004B3D12">
        <w:rPr>
          <w:rFonts w:ascii="Arial" w:hAnsi="Arial" w:hint="cs"/>
          <w:szCs w:val="24"/>
          <w:rtl/>
        </w:rPr>
        <w:t xml:space="preserve"> 300 ליטר ו</w:t>
      </w:r>
      <w:r w:rsidRPr="004B3D12">
        <w:rPr>
          <w:rFonts w:ascii="Arial" w:hAnsi="Arial"/>
          <w:szCs w:val="24"/>
          <w:rtl/>
        </w:rPr>
        <w:t>שהמקרר שבבית ה</w:t>
      </w:r>
      <w:r w:rsidRPr="004B3D12">
        <w:rPr>
          <w:rFonts w:ascii="Arial" w:hAnsi="Arial" w:hint="cs"/>
          <w:szCs w:val="24"/>
          <w:rtl/>
        </w:rPr>
        <w:t>לקוח</w:t>
      </w:r>
      <w:r w:rsidRPr="004B3D12">
        <w:rPr>
          <w:rFonts w:ascii="Arial" w:hAnsi="Arial"/>
          <w:szCs w:val="24"/>
          <w:rtl/>
        </w:rPr>
        <w:t xml:space="preserve"> </w:t>
      </w:r>
      <w:r w:rsidRPr="004B3D12">
        <w:rPr>
          <w:rFonts w:ascii="Arial" w:hAnsi="Arial" w:hint="cs"/>
          <w:szCs w:val="24"/>
          <w:u w:val="single"/>
          <w:rtl/>
        </w:rPr>
        <w:t>פועל</w:t>
      </w:r>
      <w:r w:rsidRPr="004B3D12">
        <w:rPr>
          <w:rFonts w:ascii="Arial" w:hAnsi="Arial"/>
          <w:szCs w:val="24"/>
          <w:u w:val="single"/>
          <w:rtl/>
        </w:rPr>
        <w:t xml:space="preserve"> </w:t>
      </w:r>
      <w:r w:rsidRPr="004B3D12">
        <w:rPr>
          <w:rFonts w:ascii="Arial" w:hAnsi="Arial" w:hint="cs"/>
          <w:szCs w:val="24"/>
          <w:rtl/>
        </w:rPr>
        <w:t>כלומר</w:t>
      </w:r>
      <w:r w:rsidRPr="004B3D12">
        <w:rPr>
          <w:rFonts w:ascii="Arial" w:hAnsi="Arial"/>
          <w:szCs w:val="24"/>
          <w:rtl/>
        </w:rPr>
        <w:t xml:space="preserve"> </w:t>
      </w:r>
      <w:r w:rsidRPr="004B3D12">
        <w:rPr>
          <w:rFonts w:ascii="Arial" w:hAnsi="Arial" w:hint="cs"/>
          <w:szCs w:val="24"/>
          <w:rtl/>
        </w:rPr>
        <w:t>שמנוע</w:t>
      </w:r>
      <w:r w:rsidRPr="004B3D12">
        <w:rPr>
          <w:rFonts w:ascii="Arial" w:hAnsi="Arial"/>
          <w:szCs w:val="24"/>
          <w:rtl/>
        </w:rPr>
        <w:t xml:space="preserve"> המקרר עובד </w:t>
      </w:r>
      <w:r w:rsidRPr="004B3D12">
        <w:rPr>
          <w:rFonts w:ascii="Arial" w:hAnsi="Arial" w:hint="cs"/>
          <w:szCs w:val="24"/>
          <w:rtl/>
        </w:rPr>
        <w:t>לפני</w:t>
      </w:r>
      <w:r w:rsidRPr="004B3D12">
        <w:rPr>
          <w:rFonts w:ascii="Arial" w:hAnsi="Arial"/>
          <w:szCs w:val="24"/>
          <w:rtl/>
        </w:rPr>
        <w:t xml:space="preserve"> </w:t>
      </w:r>
      <w:r w:rsidRPr="004B3D12">
        <w:rPr>
          <w:rFonts w:ascii="Arial" w:hAnsi="Arial" w:hint="cs"/>
          <w:szCs w:val="24"/>
          <w:rtl/>
        </w:rPr>
        <w:t>ניתוקו</w:t>
      </w:r>
      <w:r w:rsidRPr="004B3D12">
        <w:rPr>
          <w:rFonts w:ascii="Arial" w:hAnsi="Arial"/>
          <w:szCs w:val="24"/>
          <w:rtl/>
        </w:rPr>
        <w:t xml:space="preserve"> </w:t>
      </w:r>
      <w:r w:rsidRPr="004B3D12">
        <w:rPr>
          <w:rFonts w:ascii="Arial" w:hAnsi="Arial" w:hint="cs"/>
          <w:szCs w:val="24"/>
          <w:rtl/>
        </w:rPr>
        <w:t>מהחשמל</w:t>
      </w:r>
      <w:r w:rsidRPr="004B3D12">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12.</w:t>
      </w:r>
      <w:r w:rsidRPr="00024667">
        <w:rPr>
          <w:rFonts w:ascii="Arial" w:hAnsi="Arial"/>
          <w:szCs w:val="24"/>
          <w:rtl/>
        </w:rPr>
        <w:tab/>
      </w:r>
      <w:r w:rsidRPr="00024667">
        <w:rPr>
          <w:rFonts w:ascii="Arial" w:hAnsi="Arial" w:hint="eastAsia"/>
          <w:szCs w:val="24"/>
          <w:rtl/>
        </w:rPr>
        <w:t>המנפק</w:t>
      </w:r>
      <w:r w:rsidRPr="00024667">
        <w:rPr>
          <w:rFonts w:ascii="Arial" w:hAnsi="Arial"/>
          <w:szCs w:val="24"/>
          <w:rtl/>
        </w:rPr>
        <w:t xml:space="preserve"> </w:t>
      </w:r>
      <w:r w:rsidRPr="00024667">
        <w:rPr>
          <w:rFonts w:ascii="Arial" w:hAnsi="Arial" w:hint="eastAsia"/>
          <w:szCs w:val="24"/>
          <w:rtl/>
        </w:rPr>
        <w:t>יחבר</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לחשמל</w:t>
      </w:r>
      <w:r w:rsidRPr="00024667">
        <w:rPr>
          <w:rFonts w:ascii="Arial" w:hAnsi="Arial"/>
          <w:szCs w:val="24"/>
          <w:rtl/>
        </w:rPr>
        <w:t xml:space="preserve"> </w:t>
      </w:r>
      <w:r w:rsidRPr="00024667">
        <w:rPr>
          <w:rFonts w:ascii="Arial" w:hAnsi="Arial" w:hint="eastAsia"/>
          <w:szCs w:val="24"/>
          <w:rtl/>
        </w:rPr>
        <w:t>ויוודא</w:t>
      </w:r>
      <w:r w:rsidRPr="00024667">
        <w:rPr>
          <w:rFonts w:ascii="Arial" w:hAnsi="Arial"/>
          <w:szCs w:val="24"/>
          <w:rtl/>
        </w:rPr>
        <w:t xml:space="preserve"> </w:t>
      </w:r>
      <w:r w:rsidRPr="00024667">
        <w:rPr>
          <w:rFonts w:ascii="Arial" w:hAnsi="Arial" w:hint="eastAsia"/>
          <w:szCs w:val="24"/>
          <w:rtl/>
        </w:rPr>
        <w:t>שהוא</w:t>
      </w:r>
      <w:r w:rsidRPr="00024667">
        <w:rPr>
          <w:rFonts w:ascii="Arial" w:hAnsi="Arial"/>
          <w:szCs w:val="24"/>
          <w:rtl/>
        </w:rPr>
        <w:t xml:space="preserve"> </w:t>
      </w:r>
      <w:r w:rsidRPr="00024667">
        <w:rPr>
          <w:rFonts w:ascii="Arial" w:hAnsi="Arial" w:hint="eastAsia"/>
          <w:szCs w:val="24"/>
          <w:rtl/>
        </w:rPr>
        <w:t>פועל</w:t>
      </w:r>
      <w:r w:rsidRPr="00024667">
        <w:rPr>
          <w:rFonts w:ascii="Arial" w:hAnsi="Arial"/>
          <w:szCs w:val="24"/>
          <w:rtl/>
        </w:rPr>
        <w:t xml:space="preserve"> </w:t>
      </w:r>
      <w:r w:rsidRPr="00024667">
        <w:rPr>
          <w:rFonts w:ascii="Arial" w:hAnsi="Arial" w:hint="eastAsia"/>
          <w:szCs w:val="24"/>
          <w:rtl/>
        </w:rPr>
        <w:t>כראוי</w:t>
      </w:r>
      <w:r w:rsidRPr="00024667">
        <w:rPr>
          <w:rFonts w:ascii="Arial" w:hAnsi="Arial"/>
          <w:szCs w:val="24"/>
          <w:rtl/>
        </w:rPr>
        <w:t xml:space="preserve">. המנפק יקבל </w:t>
      </w:r>
      <w:r w:rsidRPr="00024667">
        <w:rPr>
          <w:rFonts w:ascii="Arial" w:hAnsi="Arial" w:hint="eastAsia"/>
          <w:szCs w:val="24"/>
          <w:rtl/>
        </w:rPr>
        <w:t>מהלקוח</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הברקוד  </w:t>
      </w:r>
      <w:r w:rsidRPr="00024667">
        <w:rPr>
          <w:rFonts w:ascii="Arial" w:hAnsi="Arial" w:hint="eastAsia"/>
          <w:szCs w:val="24"/>
          <w:rtl/>
        </w:rPr>
        <w:t>שנופק</w:t>
      </w:r>
      <w:r w:rsidRPr="00024667">
        <w:rPr>
          <w:rFonts w:ascii="Arial" w:hAnsi="Arial"/>
          <w:szCs w:val="24"/>
          <w:rtl/>
        </w:rPr>
        <w:t xml:space="preserve"> </w:t>
      </w:r>
      <w:r w:rsidRPr="00024667">
        <w:rPr>
          <w:rFonts w:ascii="Arial" w:hAnsi="Arial" w:hint="eastAsia"/>
          <w:szCs w:val="24"/>
          <w:rtl/>
        </w:rPr>
        <w:t>לו</w:t>
      </w:r>
      <w:r w:rsidRPr="00024667">
        <w:rPr>
          <w:rFonts w:ascii="Arial" w:hAnsi="Arial"/>
          <w:szCs w:val="24"/>
          <w:rtl/>
        </w:rPr>
        <w:t xml:space="preserve"> בחנות על טופס ההזמנה, </w:t>
      </w:r>
      <w:r w:rsidRPr="00024667">
        <w:rPr>
          <w:rFonts w:ascii="Arial" w:hAnsi="Arial" w:hint="eastAsia"/>
          <w:szCs w:val="24"/>
          <w:rtl/>
        </w:rPr>
        <w:t>ויצמיד</w:t>
      </w:r>
      <w:r w:rsidRPr="00024667">
        <w:rPr>
          <w:rFonts w:ascii="Arial" w:hAnsi="Arial"/>
          <w:szCs w:val="24"/>
          <w:rtl/>
        </w:rPr>
        <w:t xml:space="preserve"> את הברקוד אל </w:t>
      </w:r>
      <w:r w:rsidRPr="00024667">
        <w:rPr>
          <w:rFonts w:ascii="Arial" w:hAnsi="Arial" w:hint="eastAsia"/>
          <w:szCs w:val="24"/>
          <w:rtl/>
        </w:rPr>
        <w:t>הדופן</w:t>
      </w:r>
      <w:r w:rsidRPr="00024667">
        <w:rPr>
          <w:rFonts w:ascii="Arial" w:hAnsi="Arial"/>
          <w:szCs w:val="24"/>
          <w:rtl/>
        </w:rPr>
        <w:t xml:space="preserve"> </w:t>
      </w:r>
      <w:r w:rsidRPr="00024667">
        <w:rPr>
          <w:rFonts w:ascii="Arial" w:hAnsi="Arial" w:hint="eastAsia"/>
          <w:szCs w:val="24"/>
          <w:rtl/>
        </w:rPr>
        <w:t>הפנימי</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שממול</w:t>
      </w:r>
      <w:r w:rsidRPr="00024667">
        <w:rPr>
          <w:rFonts w:ascii="Arial" w:hAnsi="Arial"/>
          <w:szCs w:val="24"/>
          <w:rtl/>
        </w:rPr>
        <w:t xml:space="preserve"> </w:t>
      </w:r>
      <w:r w:rsidRPr="00024667">
        <w:rPr>
          <w:rFonts w:ascii="Arial" w:hAnsi="Arial" w:hint="eastAsia"/>
          <w:szCs w:val="24"/>
          <w:rtl/>
        </w:rPr>
        <w:t>לדלת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המנפק</w:t>
      </w:r>
      <w:r w:rsidRPr="00024667">
        <w:rPr>
          <w:rFonts w:ascii="Arial" w:hAnsi="Arial"/>
          <w:szCs w:val="24"/>
          <w:rtl/>
        </w:rPr>
        <w:t xml:space="preserve"> </w:t>
      </w:r>
      <w:r w:rsidRPr="00024667">
        <w:rPr>
          <w:rFonts w:ascii="Arial" w:hAnsi="Arial" w:hint="eastAsia"/>
          <w:szCs w:val="24"/>
          <w:rtl/>
        </w:rPr>
        <w:t>יחתים</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 xml:space="preserve"> </w:t>
      </w:r>
      <w:r w:rsidRPr="00024667">
        <w:rPr>
          <w:rFonts w:ascii="Arial" w:hAnsi="Arial" w:hint="eastAsia"/>
          <w:szCs w:val="24"/>
          <w:rtl/>
        </w:rPr>
        <w:t>שנשאר</w:t>
      </w:r>
      <w:r w:rsidRPr="00024667">
        <w:rPr>
          <w:rFonts w:ascii="Arial" w:hAnsi="Arial"/>
          <w:szCs w:val="24"/>
          <w:rtl/>
        </w:rPr>
        <w:t xml:space="preserve"> </w:t>
      </w:r>
      <w:r w:rsidRPr="00024667">
        <w:rPr>
          <w:rFonts w:ascii="Arial" w:hAnsi="Arial" w:hint="eastAsia"/>
          <w:szCs w:val="24"/>
          <w:rtl/>
        </w:rPr>
        <w:t>בידו</w:t>
      </w:r>
      <w:r w:rsidRPr="00024667">
        <w:rPr>
          <w:rFonts w:ascii="Arial" w:hAnsi="Arial"/>
          <w:szCs w:val="24"/>
          <w:rtl/>
        </w:rPr>
        <w:t xml:space="preserve"> של המנפק, </w:t>
      </w:r>
      <w:r w:rsidRPr="00024667">
        <w:rPr>
          <w:rFonts w:ascii="Arial" w:hAnsi="Arial" w:hint="eastAsia"/>
          <w:szCs w:val="24"/>
          <w:rtl/>
        </w:rPr>
        <w:t>כאישור</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קבלת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w:t>
      </w:r>
    </w:p>
    <w:p w:rsidR="00CA0FE4" w:rsidRPr="00A44DE9" w:rsidRDefault="00CA0FE4" w:rsidP="00CA0FE4">
      <w:pPr>
        <w:spacing w:line="276" w:lineRule="auto"/>
        <w:ind w:left="571"/>
        <w:jc w:val="both"/>
        <w:rPr>
          <w:rFonts w:ascii="Arial" w:hAnsi="Arial"/>
          <w:szCs w:val="24"/>
          <w:rtl/>
        </w:rPr>
      </w:pPr>
      <w:r w:rsidRPr="00024667">
        <w:rPr>
          <w:rFonts w:ascii="Arial" w:hAnsi="Arial" w:hint="eastAsia"/>
          <w:szCs w:val="24"/>
          <w:rtl/>
        </w:rPr>
        <w:t>במקרה</w:t>
      </w:r>
      <w:r w:rsidRPr="00024667">
        <w:rPr>
          <w:rFonts w:ascii="Arial" w:hAnsi="Arial"/>
          <w:szCs w:val="24"/>
          <w:rtl/>
        </w:rPr>
        <w:t xml:space="preserve"> </w:t>
      </w:r>
      <w:r w:rsidRPr="00024667">
        <w:rPr>
          <w:rFonts w:ascii="Arial" w:hAnsi="Arial" w:hint="eastAsia"/>
          <w:szCs w:val="24"/>
          <w:rtl/>
        </w:rPr>
        <w:t>שהלקוח</w:t>
      </w:r>
      <w:r w:rsidRPr="00024667">
        <w:rPr>
          <w:rFonts w:ascii="Arial" w:hAnsi="Arial"/>
          <w:szCs w:val="24"/>
          <w:rtl/>
        </w:rPr>
        <w:t xml:space="preserve"> הודיע על א</w:t>
      </w:r>
      <w:r w:rsidRPr="00024667">
        <w:rPr>
          <w:rFonts w:ascii="Arial" w:hAnsi="Arial" w:hint="eastAsia"/>
          <w:szCs w:val="24"/>
          <w:rtl/>
        </w:rPr>
        <w:t>ובדן</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ההזמנה </w:t>
      </w:r>
      <w:r w:rsidRPr="00024667">
        <w:rPr>
          <w:rFonts w:ascii="Arial" w:hAnsi="Arial" w:hint="eastAsia"/>
          <w:szCs w:val="24"/>
          <w:rtl/>
        </w:rPr>
        <w:t>והברקוד</w:t>
      </w:r>
      <w:r w:rsidRPr="00024667">
        <w:rPr>
          <w:rFonts w:ascii="Arial" w:hAnsi="Arial"/>
          <w:szCs w:val="24"/>
          <w:rtl/>
        </w:rPr>
        <w:t xml:space="preserve"> שקיבל </w:t>
      </w:r>
      <w:r w:rsidRPr="00024667">
        <w:rPr>
          <w:rFonts w:ascii="Arial" w:hAnsi="Arial" w:hint="eastAsia"/>
          <w:szCs w:val="24"/>
          <w:rtl/>
        </w:rPr>
        <w:t>בעת</w:t>
      </w:r>
      <w:r w:rsidRPr="00024667">
        <w:rPr>
          <w:rFonts w:ascii="Arial" w:hAnsi="Arial"/>
          <w:szCs w:val="24"/>
          <w:rtl/>
        </w:rPr>
        <w:t xml:space="preserve"> הרכישה – </w:t>
      </w:r>
      <w:r w:rsidRPr="00024667">
        <w:rPr>
          <w:rFonts w:ascii="Arial" w:hAnsi="Arial" w:hint="eastAsia"/>
          <w:szCs w:val="24"/>
          <w:rtl/>
        </w:rPr>
        <w:t>יפנה</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הרוכש</w:t>
      </w:r>
      <w:r w:rsidRPr="00024667">
        <w:rPr>
          <w:rFonts w:ascii="Arial" w:hAnsi="Arial"/>
          <w:szCs w:val="24"/>
          <w:rtl/>
        </w:rPr>
        <w:t xml:space="preserve"> </w:t>
      </w:r>
      <w:r w:rsidRPr="00024667">
        <w:rPr>
          <w:rFonts w:ascii="Arial" w:hAnsi="Arial" w:hint="eastAsia"/>
          <w:szCs w:val="24"/>
          <w:rtl/>
        </w:rPr>
        <w:t>למנהל</w:t>
      </w:r>
      <w:r w:rsidRPr="00024667">
        <w:rPr>
          <w:rFonts w:ascii="Arial" w:hAnsi="Arial"/>
          <w:szCs w:val="24"/>
          <w:rtl/>
        </w:rPr>
        <w:t xml:space="preserve"> </w:t>
      </w:r>
      <w:r w:rsidRPr="00024667">
        <w:rPr>
          <w:rFonts w:ascii="Arial" w:hAnsi="Arial" w:hint="eastAsia"/>
          <w:szCs w:val="24"/>
          <w:rtl/>
        </w:rPr>
        <w:t>הפרויקט</w:t>
      </w:r>
      <w:r w:rsidRPr="00024667">
        <w:rPr>
          <w:rFonts w:ascii="Arial" w:hAnsi="Arial"/>
          <w:szCs w:val="24"/>
          <w:rtl/>
        </w:rPr>
        <w:t xml:space="preserve"> </w:t>
      </w:r>
      <w:r w:rsidRPr="00024667">
        <w:rPr>
          <w:rFonts w:ascii="Arial" w:hAnsi="Arial" w:hint="eastAsia"/>
          <w:szCs w:val="24"/>
          <w:rtl/>
        </w:rPr>
        <w:t>במשרד</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13.</w:t>
      </w:r>
      <w:r w:rsidRPr="00024667">
        <w:rPr>
          <w:rFonts w:ascii="Arial" w:hAnsi="Arial"/>
          <w:szCs w:val="24"/>
          <w:rtl/>
        </w:rPr>
        <w:tab/>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יהיה</w:t>
      </w:r>
      <w:r w:rsidRPr="00024667">
        <w:rPr>
          <w:rFonts w:ascii="Arial" w:hAnsi="Arial"/>
          <w:szCs w:val="24"/>
          <w:rtl/>
        </w:rPr>
        <w:t xml:space="preserve"> </w:t>
      </w:r>
      <w:r w:rsidRPr="00024667">
        <w:rPr>
          <w:rFonts w:ascii="Arial" w:hAnsi="Arial" w:hint="eastAsia"/>
          <w:szCs w:val="24"/>
          <w:rtl/>
        </w:rPr>
        <w:t>האחראי</w:t>
      </w:r>
      <w:r w:rsidRPr="00024667">
        <w:rPr>
          <w:rFonts w:ascii="Arial" w:hAnsi="Arial"/>
          <w:szCs w:val="24"/>
          <w:rtl/>
        </w:rPr>
        <w:t xml:space="preserve"> </w:t>
      </w:r>
      <w:r w:rsidRPr="00024667">
        <w:rPr>
          <w:rFonts w:ascii="Arial" w:hAnsi="Arial" w:hint="eastAsia"/>
          <w:szCs w:val="24"/>
          <w:rtl/>
        </w:rPr>
        <w:t>הבלעדי</w:t>
      </w:r>
      <w:r w:rsidRPr="00024667">
        <w:rPr>
          <w:rFonts w:ascii="Arial" w:hAnsi="Arial"/>
          <w:szCs w:val="24"/>
          <w:rtl/>
        </w:rPr>
        <w:t xml:space="preserve"> </w:t>
      </w:r>
      <w:r w:rsidRPr="00024667">
        <w:rPr>
          <w:rFonts w:ascii="Arial" w:hAnsi="Arial" w:hint="eastAsia"/>
          <w:szCs w:val="24"/>
          <w:rtl/>
        </w:rPr>
        <w:t>לדאוג</w:t>
      </w:r>
      <w:r w:rsidRPr="00024667">
        <w:rPr>
          <w:rFonts w:ascii="Arial" w:hAnsi="Arial"/>
          <w:szCs w:val="24"/>
          <w:rtl/>
        </w:rPr>
        <w:t xml:space="preserve"> להוב</w:t>
      </w:r>
      <w:r w:rsidRPr="00024667">
        <w:rPr>
          <w:rFonts w:ascii="Arial" w:hAnsi="Arial" w:hint="eastAsia"/>
          <w:szCs w:val="24"/>
          <w:rtl/>
        </w:rPr>
        <w:t>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שהוצא</w:t>
      </w:r>
      <w:r w:rsidRPr="00024667">
        <w:rPr>
          <w:rFonts w:ascii="Arial" w:hAnsi="Arial"/>
          <w:szCs w:val="24"/>
          <w:rtl/>
        </w:rPr>
        <w:t xml:space="preserve"> מבית ה</w:t>
      </w:r>
      <w:r w:rsidRPr="00024667">
        <w:rPr>
          <w:rFonts w:ascii="Arial" w:hAnsi="Arial" w:hint="eastAsia"/>
          <w:szCs w:val="24"/>
          <w:rtl/>
        </w:rPr>
        <w:t>לקוח</w:t>
      </w:r>
      <w:r w:rsidRPr="00024667">
        <w:rPr>
          <w:rFonts w:ascii="Arial" w:hAnsi="Arial"/>
          <w:szCs w:val="24"/>
          <w:rtl/>
        </w:rPr>
        <w:t xml:space="preserve">, לאתר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לאחד</w:t>
      </w:r>
      <w:r w:rsidRPr="00024667">
        <w:rPr>
          <w:rFonts w:ascii="Arial" w:hAnsi="Arial"/>
          <w:szCs w:val="24"/>
          <w:rtl/>
        </w:rPr>
        <w:t xml:space="preserve"> </w:t>
      </w:r>
      <w:r w:rsidRPr="00024667">
        <w:rPr>
          <w:rFonts w:ascii="Arial" w:hAnsi="Arial" w:hint="eastAsia"/>
          <w:szCs w:val="24"/>
          <w:rtl/>
        </w:rPr>
        <w:t>מאתרי</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איתם</w:t>
      </w:r>
      <w:r w:rsidRPr="00024667">
        <w:rPr>
          <w:rFonts w:ascii="Arial" w:hAnsi="Arial"/>
          <w:szCs w:val="24"/>
          <w:rtl/>
        </w:rPr>
        <w:t xml:space="preserve"> </w:t>
      </w:r>
      <w:r w:rsidRPr="00024667">
        <w:rPr>
          <w:rFonts w:ascii="Arial" w:hAnsi="Arial" w:hint="eastAsia"/>
          <w:szCs w:val="24"/>
          <w:rtl/>
        </w:rPr>
        <w:t>הוא</w:t>
      </w:r>
      <w:r w:rsidRPr="00024667">
        <w:rPr>
          <w:rFonts w:ascii="Arial" w:hAnsi="Arial"/>
          <w:szCs w:val="24"/>
          <w:rtl/>
        </w:rPr>
        <w:t xml:space="preserve"> </w:t>
      </w:r>
      <w:r w:rsidRPr="00024667">
        <w:rPr>
          <w:rFonts w:ascii="Arial" w:hAnsi="Arial" w:hint="eastAsia"/>
          <w:szCs w:val="24"/>
          <w:rtl/>
        </w:rPr>
        <w:t>התקשר</w:t>
      </w:r>
      <w:r w:rsidRPr="00024667">
        <w:rPr>
          <w:rFonts w:ascii="Arial" w:hAnsi="Arial"/>
          <w:szCs w:val="24"/>
          <w:rtl/>
        </w:rPr>
        <w:t xml:space="preserve"> </w:t>
      </w:r>
      <w:r w:rsidRPr="00024667">
        <w:rPr>
          <w:rFonts w:ascii="Arial" w:hAnsi="Arial" w:hint="eastAsia"/>
          <w:szCs w:val="24"/>
          <w:rtl/>
        </w:rPr>
        <w:t>ועליהם</w:t>
      </w:r>
      <w:r w:rsidRPr="00024667">
        <w:rPr>
          <w:rFonts w:ascii="Arial" w:hAnsi="Arial"/>
          <w:szCs w:val="24"/>
          <w:rtl/>
        </w:rPr>
        <w:t xml:space="preserve"> </w:t>
      </w:r>
      <w:r w:rsidRPr="00024667">
        <w:rPr>
          <w:rFonts w:ascii="Arial" w:hAnsi="Arial" w:hint="eastAsia"/>
          <w:szCs w:val="24"/>
          <w:rtl/>
        </w:rPr>
        <w:t>הצהיר</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באתר הגריטה יוודא הזוכה כי הברקוד שהוצמד אליו נקרא.</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14.</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הקשר</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אתר</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והפיקוח</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ביצוע</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באחריות הזוכה, כולל הספקת מערכת המסוגלת </w:t>
      </w:r>
      <w:r w:rsidRPr="00024667">
        <w:rPr>
          <w:rFonts w:ascii="Arial" w:hAnsi="Arial" w:hint="eastAsia"/>
          <w:szCs w:val="24"/>
          <w:rtl/>
        </w:rPr>
        <w:t>לקרוא</w:t>
      </w:r>
      <w:r w:rsidRPr="00024667">
        <w:rPr>
          <w:rFonts w:ascii="Arial" w:hAnsi="Arial"/>
          <w:szCs w:val="24"/>
          <w:rtl/>
        </w:rPr>
        <w:t xml:space="preserve"> את הברקוד ולהעביר את הנתונים </w:t>
      </w:r>
      <w:r w:rsidRPr="00024667">
        <w:rPr>
          <w:rFonts w:ascii="Arial" w:hAnsi="Arial" w:hint="eastAsia"/>
          <w:szCs w:val="24"/>
          <w:rtl/>
        </w:rPr>
        <w:t>למערך</w:t>
      </w:r>
      <w:r w:rsidRPr="00024667">
        <w:rPr>
          <w:rFonts w:ascii="Arial" w:hAnsi="Arial"/>
          <w:szCs w:val="24"/>
          <w:rtl/>
        </w:rPr>
        <w:t xml:space="preserve"> </w:t>
      </w:r>
      <w:r w:rsidRPr="00024667">
        <w:rPr>
          <w:rFonts w:ascii="Arial" w:hAnsi="Arial" w:hint="eastAsia"/>
          <w:szCs w:val="24"/>
          <w:rtl/>
        </w:rPr>
        <w:t>השליטה</w:t>
      </w:r>
      <w:r w:rsidRPr="00024667">
        <w:rPr>
          <w:rFonts w:ascii="Arial" w:hAnsi="Arial"/>
          <w:szCs w:val="24"/>
          <w:rtl/>
        </w:rPr>
        <w:t xml:space="preserve"> </w:t>
      </w:r>
      <w:r w:rsidRPr="00024667">
        <w:rPr>
          <w:rFonts w:ascii="Arial" w:hAnsi="Arial" w:hint="eastAsia"/>
          <w:szCs w:val="24"/>
          <w:rtl/>
        </w:rPr>
        <w:t>במשרד</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15.</w:t>
      </w:r>
      <w:r w:rsidRPr="00024667">
        <w:rPr>
          <w:rFonts w:ascii="Arial" w:hAnsi="Arial"/>
          <w:szCs w:val="24"/>
          <w:rtl/>
        </w:rPr>
        <w:tab/>
      </w:r>
      <w:r w:rsidRPr="00024667">
        <w:rPr>
          <w:rFonts w:ascii="Arial" w:hAnsi="Arial" w:hint="eastAsia"/>
          <w:szCs w:val="24"/>
          <w:rtl/>
        </w:rPr>
        <w:t>במקביל</w:t>
      </w:r>
      <w:r w:rsidRPr="00024667">
        <w:rPr>
          <w:rFonts w:ascii="Arial" w:hAnsi="Arial"/>
          <w:szCs w:val="24"/>
          <w:rtl/>
        </w:rPr>
        <w:t xml:space="preserve"> </w:t>
      </w:r>
      <w:r w:rsidRPr="00024667">
        <w:rPr>
          <w:rFonts w:ascii="Arial" w:hAnsi="Arial" w:hint="eastAsia"/>
          <w:szCs w:val="24"/>
          <w:rtl/>
        </w:rPr>
        <w:t>ל</w:t>
      </w:r>
      <w:r w:rsidRPr="00024667">
        <w:rPr>
          <w:rFonts w:ascii="Arial" w:hAnsi="Arial"/>
          <w:szCs w:val="24"/>
          <w:rtl/>
        </w:rPr>
        <w:t xml:space="preserve">פריקת המקרר הישן באתר הגריטה, יעביר מנהל אתר הגריטה דיווח למערכת השליטה של </w:t>
      </w:r>
      <w:r w:rsidRPr="00024667">
        <w:rPr>
          <w:rFonts w:ascii="Arial" w:hAnsi="Arial" w:hint="eastAsia"/>
          <w:szCs w:val="24"/>
          <w:rtl/>
        </w:rPr>
        <w:t>המשרד</w:t>
      </w:r>
      <w:r w:rsidRPr="00024667">
        <w:rPr>
          <w:rFonts w:ascii="Arial" w:hAnsi="Arial"/>
          <w:szCs w:val="24"/>
          <w:rtl/>
        </w:rPr>
        <w:t xml:space="preserve"> על ידי העברת קריאת </w:t>
      </w:r>
      <w:r w:rsidRPr="00024667">
        <w:rPr>
          <w:rFonts w:ascii="Arial" w:hAnsi="Arial" w:hint="eastAsia"/>
          <w:szCs w:val="24"/>
          <w:rtl/>
        </w:rPr>
        <w:t>הברקוד</w:t>
      </w:r>
      <w:r w:rsidRPr="00024667">
        <w:rPr>
          <w:rFonts w:ascii="Arial" w:hAnsi="Arial"/>
          <w:szCs w:val="24"/>
          <w:rtl/>
        </w:rPr>
        <w:t xml:space="preserve"> המודבק על גבי המקרר הישן וימסור דיווח גם לספק בדואר אלקטרוני.</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16.</w:t>
      </w:r>
      <w:r w:rsidRPr="00024667">
        <w:rPr>
          <w:rFonts w:ascii="Arial" w:hAnsi="Arial"/>
          <w:szCs w:val="24"/>
          <w:rtl/>
        </w:rPr>
        <w:tab/>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יבצע</w:t>
      </w:r>
      <w:r w:rsidRPr="00024667">
        <w:rPr>
          <w:rFonts w:ascii="Arial" w:hAnsi="Arial"/>
          <w:szCs w:val="24"/>
          <w:rtl/>
        </w:rPr>
        <w:t xml:space="preserve">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מקרר</w:t>
      </w:r>
      <w:r w:rsidRPr="00024667">
        <w:rPr>
          <w:rFonts w:ascii="Arial" w:hAnsi="Arial"/>
          <w:szCs w:val="24"/>
          <w:rtl/>
        </w:rPr>
        <w:t xml:space="preserve"> </w:t>
      </w:r>
      <w:r w:rsidRPr="00024667">
        <w:rPr>
          <w:rFonts w:ascii="Arial" w:hAnsi="Arial" w:hint="eastAsia"/>
          <w:szCs w:val="24"/>
          <w:rtl/>
        </w:rPr>
        <w:t>מוחלף</w:t>
      </w:r>
      <w:r w:rsidRPr="00024667">
        <w:rPr>
          <w:rFonts w:ascii="Arial" w:hAnsi="Arial"/>
          <w:szCs w:val="24"/>
          <w:rtl/>
        </w:rPr>
        <w:t xml:space="preserve"> </w:t>
      </w:r>
      <w:r w:rsidRPr="00024667">
        <w:rPr>
          <w:rFonts w:ascii="Arial" w:hAnsi="Arial" w:hint="eastAsia"/>
          <w:szCs w:val="24"/>
          <w:rtl/>
        </w:rPr>
        <w:t>כדלהלן</w:t>
      </w:r>
      <w:r w:rsidRPr="00024667">
        <w:rPr>
          <w:rFonts w:ascii="Arial" w:hAnsi="Arial"/>
          <w:szCs w:val="24"/>
          <w:rtl/>
        </w:rPr>
        <w:t xml:space="preserve">: </w:t>
      </w:r>
      <w:r w:rsidRPr="00024667">
        <w:rPr>
          <w:rFonts w:ascii="Arial" w:hAnsi="Arial" w:hint="eastAsia"/>
          <w:szCs w:val="24"/>
          <w:rtl/>
        </w:rPr>
        <w:t>שם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אצלו</w:t>
      </w:r>
      <w:r w:rsidRPr="00024667">
        <w:rPr>
          <w:rFonts w:ascii="Arial" w:hAnsi="Arial"/>
          <w:szCs w:val="24"/>
          <w:rtl/>
        </w:rPr>
        <w:t xml:space="preserve"> </w:t>
      </w:r>
      <w:r w:rsidRPr="00024667">
        <w:rPr>
          <w:rFonts w:ascii="Arial" w:hAnsi="Arial" w:hint="eastAsia"/>
          <w:szCs w:val="24"/>
          <w:rtl/>
        </w:rPr>
        <w:t>בוצעה</w:t>
      </w:r>
      <w:r w:rsidRPr="00024667">
        <w:rPr>
          <w:rFonts w:ascii="Arial" w:hAnsi="Arial"/>
          <w:szCs w:val="24"/>
          <w:rtl/>
        </w:rPr>
        <w:t xml:space="preserve"> </w:t>
      </w:r>
      <w:r w:rsidRPr="00024667">
        <w:rPr>
          <w:rFonts w:ascii="Arial" w:hAnsi="Arial" w:hint="eastAsia"/>
          <w:szCs w:val="24"/>
          <w:rtl/>
        </w:rPr>
        <w:t>ההחלפה</w:t>
      </w:r>
      <w:r w:rsidRPr="00024667">
        <w:rPr>
          <w:rFonts w:ascii="Arial" w:hAnsi="Arial"/>
          <w:szCs w:val="24"/>
          <w:rtl/>
        </w:rPr>
        <w:t xml:space="preserve"> </w:t>
      </w:r>
      <w:r w:rsidRPr="00024667">
        <w:rPr>
          <w:rFonts w:ascii="Arial" w:hAnsi="Arial" w:hint="eastAsia"/>
          <w:szCs w:val="24"/>
          <w:rtl/>
        </w:rPr>
        <w:t>וכתובתו</w:t>
      </w:r>
      <w:r w:rsidRPr="00024667">
        <w:rPr>
          <w:rFonts w:ascii="Arial" w:hAnsi="Arial"/>
          <w:szCs w:val="24"/>
          <w:rtl/>
        </w:rPr>
        <w:t xml:space="preserve">, </w:t>
      </w:r>
      <w:r w:rsidRPr="00024667">
        <w:rPr>
          <w:rFonts w:ascii="Arial" w:hAnsi="Arial" w:hint="eastAsia"/>
          <w:szCs w:val="24"/>
          <w:rtl/>
        </w:rPr>
        <w:t>נפח</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וגילו</w:t>
      </w:r>
      <w:r w:rsidRPr="00024667">
        <w:rPr>
          <w:rFonts w:ascii="Arial" w:hAnsi="Arial"/>
          <w:szCs w:val="24"/>
          <w:rtl/>
        </w:rPr>
        <w:t xml:space="preserve"> </w:t>
      </w:r>
      <w:r w:rsidRPr="00024667">
        <w:rPr>
          <w:rFonts w:ascii="Arial" w:hAnsi="Arial" w:hint="eastAsia"/>
          <w:szCs w:val="24"/>
          <w:rtl/>
        </w:rPr>
        <w:t>המשוער</w:t>
      </w:r>
      <w:r w:rsidRPr="00024667">
        <w:rPr>
          <w:rFonts w:ascii="Arial" w:hAnsi="Arial"/>
          <w:szCs w:val="24"/>
          <w:rtl/>
        </w:rPr>
        <w:t xml:space="preserve">,שם </w:t>
      </w:r>
      <w:r w:rsidRPr="00024667">
        <w:rPr>
          <w:rFonts w:ascii="Arial" w:hAnsi="Arial" w:hint="eastAsia"/>
          <w:szCs w:val="24"/>
          <w:rtl/>
        </w:rPr>
        <w:t>היצרן</w:t>
      </w:r>
      <w:r w:rsidRPr="00024667">
        <w:rPr>
          <w:rFonts w:ascii="Arial" w:hAnsi="Arial"/>
          <w:szCs w:val="24"/>
          <w:rtl/>
        </w:rPr>
        <w:t xml:space="preserve"> </w:t>
      </w:r>
      <w:r w:rsidRPr="00024667">
        <w:rPr>
          <w:rFonts w:ascii="Arial" w:hAnsi="Arial" w:hint="eastAsia"/>
          <w:szCs w:val="24"/>
          <w:rtl/>
        </w:rPr>
        <w:t>והדגם</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יגיש</w:t>
      </w:r>
      <w:r w:rsidRPr="00024667">
        <w:rPr>
          <w:rFonts w:ascii="Arial" w:hAnsi="Arial"/>
          <w:szCs w:val="24"/>
          <w:rtl/>
        </w:rPr>
        <w:t xml:space="preserve"> </w:t>
      </w:r>
      <w:r w:rsidRPr="00024667">
        <w:rPr>
          <w:rFonts w:ascii="Arial" w:hAnsi="Arial" w:hint="eastAsia"/>
          <w:szCs w:val="24"/>
          <w:rtl/>
        </w:rPr>
        <w:t>נתונים</w:t>
      </w:r>
      <w:r w:rsidRPr="00024667">
        <w:rPr>
          <w:rFonts w:ascii="Arial" w:hAnsi="Arial"/>
          <w:szCs w:val="24"/>
          <w:rtl/>
        </w:rPr>
        <w:t xml:space="preserve"> </w:t>
      </w:r>
      <w:r w:rsidRPr="00024667">
        <w:rPr>
          <w:rFonts w:ascii="Arial" w:hAnsi="Arial" w:hint="eastAsia"/>
          <w:szCs w:val="24"/>
          <w:rtl/>
        </w:rPr>
        <w:t>אלו</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 xml:space="preserve"> </w:t>
      </w:r>
      <w:r w:rsidRPr="00024667">
        <w:rPr>
          <w:rFonts w:ascii="Arial" w:hAnsi="Arial" w:hint="eastAsia"/>
          <w:szCs w:val="24"/>
          <w:rtl/>
        </w:rPr>
        <w:t>יחד</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החשבוניות</w:t>
      </w:r>
      <w:r w:rsidRPr="00024667">
        <w:rPr>
          <w:rFonts w:ascii="Arial" w:hAnsi="Arial"/>
          <w:szCs w:val="24"/>
          <w:rtl/>
        </w:rPr>
        <w:t xml:space="preserve"> </w:t>
      </w:r>
      <w:r w:rsidRPr="00024667">
        <w:rPr>
          <w:rFonts w:ascii="Arial" w:hAnsi="Arial" w:hint="eastAsia"/>
          <w:szCs w:val="24"/>
          <w:rtl/>
        </w:rPr>
        <w:t>לתשלום</w:t>
      </w:r>
      <w:r w:rsidRPr="00024667">
        <w:rPr>
          <w:rFonts w:ascii="Arial" w:hAnsi="Arial"/>
          <w:szCs w:val="24"/>
          <w:rtl/>
        </w:rPr>
        <w:t xml:space="preserve"> </w:t>
      </w:r>
      <w:r w:rsidRPr="00024667">
        <w:rPr>
          <w:rFonts w:ascii="Arial" w:hAnsi="Arial" w:hint="eastAsia"/>
          <w:szCs w:val="24"/>
          <w:rtl/>
        </w:rPr>
        <w:t>שיוגשו</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ab/>
      </w:r>
      <w:r w:rsidRPr="00024667">
        <w:rPr>
          <w:rFonts w:ascii="Arial" w:hAnsi="Arial" w:hint="eastAsia"/>
          <w:szCs w:val="24"/>
          <w:rtl/>
        </w:rPr>
        <w:t>את</w:t>
      </w:r>
      <w:r w:rsidRPr="00024667">
        <w:rPr>
          <w:rFonts w:ascii="Arial" w:hAnsi="Arial"/>
          <w:szCs w:val="24"/>
          <w:rtl/>
        </w:rPr>
        <w:t xml:space="preserve"> הדוחות המכילים את הפרטים הללו, יעביר הספק הזוכה למשרד על פי בקשת המשרד. </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17.</w:t>
      </w:r>
      <w:r w:rsidRPr="00024667">
        <w:rPr>
          <w:rFonts w:ascii="Arial" w:hAnsi="Arial"/>
          <w:szCs w:val="24"/>
          <w:rtl/>
        </w:rPr>
        <w:tab/>
      </w:r>
      <w:r w:rsidRPr="00024667">
        <w:rPr>
          <w:rFonts w:ascii="Arial" w:hAnsi="Arial" w:hint="eastAsia"/>
          <w:szCs w:val="24"/>
          <w:rtl/>
        </w:rPr>
        <w:t>הליך</w:t>
      </w:r>
      <w:r w:rsidRPr="00024667">
        <w:rPr>
          <w:rFonts w:ascii="Arial" w:hAnsi="Arial"/>
          <w:szCs w:val="24"/>
          <w:rtl/>
        </w:rPr>
        <w:t xml:space="preserve"> </w:t>
      </w:r>
      <w:r w:rsidRPr="00024667">
        <w:rPr>
          <w:rFonts w:ascii="Arial" w:hAnsi="Arial" w:hint="eastAsia"/>
          <w:szCs w:val="24"/>
          <w:rtl/>
        </w:rPr>
        <w:t>פירוק</w:t>
      </w:r>
      <w:r w:rsidRPr="00024667">
        <w:rPr>
          <w:rFonts w:ascii="Arial" w:hAnsi="Arial"/>
          <w:szCs w:val="24"/>
          <w:rtl/>
        </w:rPr>
        <w:t xml:space="preserve"> </w:t>
      </w:r>
      <w:r w:rsidRPr="00024667">
        <w:rPr>
          <w:rFonts w:ascii="Arial" w:hAnsi="Arial" w:hint="eastAsia"/>
          <w:szCs w:val="24"/>
          <w:rtl/>
        </w:rPr>
        <w:t>וגריטת</w:t>
      </w:r>
      <w:r w:rsidRPr="00024667">
        <w:rPr>
          <w:rFonts w:ascii="Arial" w:hAnsi="Arial"/>
          <w:szCs w:val="24"/>
          <w:rtl/>
        </w:rPr>
        <w:t xml:space="preserve"> המקררים הישנים </w:t>
      </w:r>
      <w:r w:rsidRPr="00024667">
        <w:rPr>
          <w:rFonts w:ascii="Arial" w:hAnsi="Arial" w:hint="eastAsia"/>
          <w:szCs w:val="24"/>
          <w:rtl/>
        </w:rPr>
        <w:t>יבוצע</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פי</w:t>
      </w:r>
      <w:r w:rsidRPr="00024667">
        <w:rPr>
          <w:rFonts w:ascii="Arial" w:hAnsi="Arial"/>
          <w:szCs w:val="24"/>
          <w:rtl/>
        </w:rPr>
        <w:t xml:space="preserve"> </w:t>
      </w:r>
      <w:r w:rsidRPr="00024667">
        <w:rPr>
          <w:rFonts w:ascii="Arial" w:hAnsi="Arial" w:hint="eastAsia"/>
          <w:szCs w:val="24"/>
          <w:rtl/>
        </w:rPr>
        <w:t>נהלי</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להגנת</w:t>
      </w:r>
      <w:r w:rsidRPr="00024667">
        <w:rPr>
          <w:rFonts w:ascii="Arial" w:hAnsi="Arial"/>
          <w:szCs w:val="24"/>
          <w:rtl/>
        </w:rPr>
        <w:t xml:space="preserve"> </w:t>
      </w:r>
      <w:r w:rsidRPr="00024667">
        <w:rPr>
          <w:rFonts w:ascii="Arial" w:hAnsi="Arial" w:hint="eastAsia"/>
          <w:szCs w:val="24"/>
          <w:rtl/>
        </w:rPr>
        <w:t>הסביבה</w:t>
      </w:r>
      <w:r w:rsidRPr="00024667">
        <w:rPr>
          <w:rFonts w:ascii="Arial" w:hAnsi="Arial"/>
          <w:szCs w:val="24"/>
          <w:rtl/>
        </w:rPr>
        <w:t>.</w:t>
      </w:r>
    </w:p>
    <w:p w:rsidR="00CA0FE4" w:rsidRPr="00A44DE9" w:rsidRDefault="00CA0FE4" w:rsidP="00CA0FE4">
      <w:pPr>
        <w:spacing w:line="276" w:lineRule="auto"/>
        <w:ind w:left="571" w:hanging="567"/>
        <w:jc w:val="both"/>
        <w:rPr>
          <w:rFonts w:ascii="Arial" w:hAnsi="Arial"/>
          <w:b/>
          <w:bCs/>
          <w:szCs w:val="24"/>
          <w:rtl/>
        </w:rPr>
      </w:pPr>
      <w:r w:rsidRPr="00024667">
        <w:rPr>
          <w:rFonts w:ascii="Arial" w:hAnsi="Arial"/>
          <w:szCs w:val="24"/>
          <w:rtl/>
        </w:rPr>
        <w:tab/>
      </w:r>
      <w:r w:rsidRPr="00024667">
        <w:rPr>
          <w:rFonts w:ascii="Arial" w:hAnsi="Arial" w:hint="eastAsia"/>
          <w:b/>
          <w:bCs/>
          <w:szCs w:val="24"/>
          <w:rtl/>
        </w:rPr>
        <w:t>נהלי</w:t>
      </w:r>
      <w:r w:rsidRPr="00024667">
        <w:rPr>
          <w:rFonts w:ascii="Arial" w:hAnsi="Arial"/>
          <w:b/>
          <w:bCs/>
          <w:szCs w:val="24"/>
          <w:rtl/>
        </w:rPr>
        <w:t xml:space="preserve"> </w:t>
      </w:r>
      <w:r w:rsidRPr="00024667">
        <w:rPr>
          <w:rFonts w:ascii="Arial" w:hAnsi="Arial" w:hint="eastAsia"/>
          <w:b/>
          <w:bCs/>
          <w:szCs w:val="24"/>
          <w:rtl/>
        </w:rPr>
        <w:t>המשרד</w:t>
      </w:r>
      <w:r w:rsidRPr="00024667">
        <w:rPr>
          <w:rFonts w:ascii="Arial" w:hAnsi="Arial"/>
          <w:b/>
          <w:bCs/>
          <w:szCs w:val="24"/>
          <w:rtl/>
        </w:rPr>
        <w:t xml:space="preserve"> </w:t>
      </w:r>
      <w:r w:rsidRPr="00024667">
        <w:rPr>
          <w:rFonts w:ascii="Arial" w:hAnsi="Arial" w:hint="eastAsia"/>
          <w:b/>
          <w:bCs/>
          <w:szCs w:val="24"/>
          <w:rtl/>
        </w:rPr>
        <w:t>להגנת</w:t>
      </w:r>
      <w:r w:rsidRPr="00024667">
        <w:rPr>
          <w:rFonts w:ascii="Arial" w:hAnsi="Arial"/>
          <w:b/>
          <w:bCs/>
          <w:szCs w:val="24"/>
          <w:rtl/>
        </w:rPr>
        <w:t xml:space="preserve"> </w:t>
      </w:r>
      <w:r w:rsidRPr="00024667">
        <w:rPr>
          <w:rFonts w:ascii="Arial" w:hAnsi="Arial" w:hint="eastAsia"/>
          <w:b/>
          <w:bCs/>
          <w:szCs w:val="24"/>
          <w:rtl/>
        </w:rPr>
        <w:t>הסביבה</w:t>
      </w:r>
      <w:r w:rsidRPr="00024667">
        <w:rPr>
          <w:rFonts w:ascii="Arial" w:hAnsi="Arial"/>
          <w:b/>
          <w:bCs/>
          <w:szCs w:val="24"/>
          <w:rtl/>
        </w:rPr>
        <w:t xml:space="preserve"> </w:t>
      </w:r>
      <w:r w:rsidRPr="00024667">
        <w:rPr>
          <w:rFonts w:ascii="Arial" w:hAnsi="Arial" w:hint="eastAsia"/>
          <w:b/>
          <w:bCs/>
          <w:szCs w:val="24"/>
          <w:rtl/>
        </w:rPr>
        <w:t>וכן</w:t>
      </w:r>
      <w:r w:rsidRPr="00024667">
        <w:rPr>
          <w:rFonts w:ascii="Arial" w:hAnsi="Arial"/>
          <w:b/>
          <w:bCs/>
          <w:szCs w:val="24"/>
          <w:rtl/>
        </w:rPr>
        <w:t xml:space="preserve"> </w:t>
      </w:r>
      <w:r w:rsidRPr="00024667">
        <w:rPr>
          <w:rFonts w:ascii="Arial" w:hAnsi="Arial" w:hint="eastAsia"/>
          <w:b/>
          <w:bCs/>
          <w:szCs w:val="24"/>
          <w:rtl/>
        </w:rPr>
        <w:t>רשימת</w:t>
      </w:r>
      <w:r w:rsidRPr="00024667">
        <w:rPr>
          <w:rFonts w:ascii="Arial" w:hAnsi="Arial"/>
          <w:b/>
          <w:bCs/>
          <w:szCs w:val="24"/>
          <w:rtl/>
        </w:rPr>
        <w:t xml:space="preserve"> </w:t>
      </w:r>
      <w:r w:rsidRPr="00024667">
        <w:rPr>
          <w:rFonts w:ascii="Arial" w:hAnsi="Arial" w:hint="eastAsia"/>
          <w:b/>
          <w:bCs/>
          <w:szCs w:val="24"/>
          <w:rtl/>
        </w:rPr>
        <w:t>אתרי</w:t>
      </w:r>
      <w:r w:rsidRPr="00024667">
        <w:rPr>
          <w:rFonts w:ascii="Arial" w:hAnsi="Arial"/>
          <w:b/>
          <w:bCs/>
          <w:szCs w:val="24"/>
          <w:rtl/>
        </w:rPr>
        <w:t xml:space="preserve"> </w:t>
      </w:r>
      <w:r w:rsidRPr="00024667">
        <w:rPr>
          <w:rFonts w:ascii="Arial" w:hAnsi="Arial" w:hint="eastAsia"/>
          <w:b/>
          <w:bCs/>
          <w:szCs w:val="24"/>
          <w:rtl/>
        </w:rPr>
        <w:t>גריטה</w:t>
      </w:r>
      <w:r w:rsidRPr="00024667">
        <w:rPr>
          <w:rFonts w:ascii="Arial" w:hAnsi="Arial"/>
          <w:b/>
          <w:bCs/>
          <w:szCs w:val="24"/>
          <w:rtl/>
        </w:rPr>
        <w:t xml:space="preserve"> </w:t>
      </w:r>
      <w:r w:rsidRPr="00024667">
        <w:rPr>
          <w:rFonts w:ascii="Arial" w:hAnsi="Arial" w:hint="eastAsia"/>
          <w:b/>
          <w:bCs/>
          <w:szCs w:val="24"/>
          <w:rtl/>
        </w:rPr>
        <w:t>מצורפים</w:t>
      </w:r>
      <w:r w:rsidRPr="00024667">
        <w:rPr>
          <w:rFonts w:ascii="Arial" w:hAnsi="Arial"/>
          <w:b/>
          <w:bCs/>
          <w:szCs w:val="24"/>
          <w:rtl/>
        </w:rPr>
        <w:t xml:space="preserve"> </w:t>
      </w:r>
      <w:r w:rsidRPr="00024667">
        <w:rPr>
          <w:rFonts w:ascii="Arial" w:hAnsi="Arial" w:hint="eastAsia"/>
          <w:b/>
          <w:bCs/>
          <w:szCs w:val="24"/>
          <w:rtl/>
        </w:rPr>
        <w:t>למכרז</w:t>
      </w:r>
      <w:r w:rsidRPr="00024667">
        <w:rPr>
          <w:rFonts w:ascii="Arial" w:hAnsi="Arial"/>
          <w:b/>
          <w:bCs/>
          <w:szCs w:val="24"/>
          <w:rtl/>
        </w:rPr>
        <w:t xml:space="preserve"> </w:t>
      </w:r>
      <w:r w:rsidRPr="00024667">
        <w:rPr>
          <w:rFonts w:ascii="Arial" w:hAnsi="Arial" w:hint="eastAsia"/>
          <w:b/>
          <w:bCs/>
          <w:szCs w:val="24"/>
          <w:rtl/>
        </w:rPr>
        <w:t>זה</w:t>
      </w:r>
      <w:r w:rsidRPr="00024667">
        <w:rPr>
          <w:rFonts w:ascii="Arial" w:hAnsi="Arial"/>
          <w:b/>
          <w:bCs/>
          <w:szCs w:val="24"/>
          <w:rtl/>
        </w:rPr>
        <w:t xml:space="preserve"> </w:t>
      </w:r>
      <w:r w:rsidRPr="00024667">
        <w:rPr>
          <w:rFonts w:ascii="Arial" w:hAnsi="Arial" w:hint="eastAsia"/>
          <w:b/>
          <w:bCs/>
          <w:szCs w:val="24"/>
          <w:rtl/>
        </w:rPr>
        <w:t>כנספח</w:t>
      </w:r>
      <w:r w:rsidRPr="00024667">
        <w:rPr>
          <w:rFonts w:ascii="Arial" w:hAnsi="Arial"/>
          <w:b/>
          <w:bCs/>
          <w:szCs w:val="24"/>
          <w:rtl/>
        </w:rPr>
        <w:t xml:space="preserve"> </w:t>
      </w:r>
      <w:r w:rsidRPr="00024667">
        <w:rPr>
          <w:rFonts w:ascii="Arial" w:hAnsi="Arial" w:hint="eastAsia"/>
          <w:b/>
          <w:bCs/>
          <w:szCs w:val="24"/>
          <w:rtl/>
        </w:rPr>
        <w:t>י</w:t>
      </w:r>
      <w:r w:rsidRPr="00024667">
        <w:rPr>
          <w:rFonts w:ascii="Arial" w:hAnsi="Arial"/>
          <w:b/>
          <w:bCs/>
          <w:szCs w:val="24"/>
          <w:rtl/>
        </w:rPr>
        <w:t>'</w:t>
      </w:r>
      <w:r>
        <w:rPr>
          <w:rFonts w:ascii="Arial" w:hAnsi="Arial" w:hint="cs"/>
          <w:b/>
          <w:bCs/>
          <w:szCs w:val="24"/>
          <w:rtl/>
        </w:rPr>
        <w:t>ד</w:t>
      </w:r>
      <w:r w:rsidRPr="00024667">
        <w:rPr>
          <w:rFonts w:ascii="Arial" w:hAnsi="Arial"/>
          <w:b/>
          <w:bCs/>
          <w:szCs w:val="24"/>
          <w:rtl/>
        </w:rPr>
        <w:t>.</w:t>
      </w:r>
    </w:p>
    <w:p w:rsidR="00CA0FE4" w:rsidRPr="00A44DE9" w:rsidRDefault="00CA0FE4" w:rsidP="00CA0FE4">
      <w:pPr>
        <w:spacing w:line="276" w:lineRule="auto"/>
        <w:ind w:left="571" w:hanging="567"/>
        <w:jc w:val="both"/>
        <w:rPr>
          <w:rFonts w:ascii="Arial" w:hAnsi="Arial"/>
          <w:szCs w:val="24"/>
          <w:rtl/>
        </w:rPr>
      </w:pPr>
      <w:r w:rsidRPr="00024667">
        <w:rPr>
          <w:rFonts w:ascii="Arial" w:hAnsi="Arial"/>
          <w:szCs w:val="24"/>
          <w:rtl/>
        </w:rPr>
        <w:t xml:space="preserve"> </w:t>
      </w:r>
    </w:p>
    <w:p w:rsidR="00CA0FE4" w:rsidRPr="00A44DE9" w:rsidRDefault="00CA0FE4" w:rsidP="00CA0FE4">
      <w:pPr>
        <w:spacing w:line="276" w:lineRule="auto"/>
        <w:ind w:left="180"/>
        <w:jc w:val="both"/>
        <w:rPr>
          <w:rFonts w:ascii="Arial" w:hAnsi="Arial"/>
          <w:szCs w:val="24"/>
          <w:rtl/>
        </w:rPr>
      </w:pPr>
    </w:p>
    <w:p w:rsidR="00CA0FE4" w:rsidRPr="00A44DE9" w:rsidRDefault="00CA0FE4" w:rsidP="00CA0FE4">
      <w:pPr>
        <w:spacing w:line="276" w:lineRule="auto"/>
        <w:ind w:left="180"/>
        <w:jc w:val="both"/>
        <w:rPr>
          <w:rFonts w:ascii="Arial" w:hAnsi="Arial"/>
          <w:szCs w:val="24"/>
          <w:rtl/>
        </w:rPr>
      </w:pPr>
    </w:p>
    <w:p w:rsidR="00CA0FE4" w:rsidRPr="006128C4" w:rsidRDefault="00CA0FE4" w:rsidP="00CA0FE4">
      <w:pPr>
        <w:spacing w:line="276" w:lineRule="auto"/>
        <w:jc w:val="both"/>
        <w:rPr>
          <w:rFonts w:ascii="Arial" w:hAnsi="Arial"/>
          <w:szCs w:val="24"/>
          <w:rtl/>
        </w:rPr>
      </w:pPr>
    </w:p>
    <w:p w:rsidR="00CA0FE4" w:rsidRPr="006128C4" w:rsidRDefault="00CA0FE4" w:rsidP="00CA0FE4">
      <w:pPr>
        <w:spacing w:line="276" w:lineRule="auto"/>
        <w:ind w:left="180"/>
        <w:jc w:val="both"/>
        <w:rPr>
          <w:rFonts w:ascii="Arial" w:hAnsi="Arial"/>
          <w:szCs w:val="24"/>
          <w:rtl/>
        </w:rPr>
      </w:pPr>
    </w:p>
    <w:p w:rsidR="00CA0FE4" w:rsidRDefault="00CA0FE4" w:rsidP="00CA0FE4">
      <w:pPr>
        <w:tabs>
          <w:tab w:val="center" w:pos="7461"/>
        </w:tabs>
        <w:spacing w:line="276" w:lineRule="auto"/>
        <w:rPr>
          <w:b/>
          <w:bCs/>
          <w:szCs w:val="24"/>
          <w:rtl/>
        </w:rPr>
      </w:pPr>
      <w:r w:rsidRPr="006128C4">
        <w:rPr>
          <w:rFonts w:hint="cs"/>
          <w:b/>
          <w:bCs/>
          <w:szCs w:val="24"/>
          <w:rtl/>
        </w:rPr>
        <w:tab/>
      </w:r>
      <w:r w:rsidRPr="006128C4">
        <w:rPr>
          <w:rFonts w:hint="cs"/>
          <w:b/>
          <w:bCs/>
          <w:szCs w:val="24"/>
          <w:rtl/>
        </w:rPr>
        <w:tab/>
      </w:r>
    </w:p>
    <w:p w:rsidR="00CA0FE4" w:rsidRDefault="00CA0FE4" w:rsidP="00CA0FE4">
      <w:pPr>
        <w:tabs>
          <w:tab w:val="center" w:pos="7461"/>
        </w:tabs>
        <w:spacing w:line="276" w:lineRule="auto"/>
        <w:rPr>
          <w:b/>
          <w:bCs/>
          <w:szCs w:val="24"/>
          <w:rtl/>
        </w:rPr>
      </w:pPr>
    </w:p>
    <w:p w:rsidR="00CA0FE4" w:rsidRDefault="00CA0FE4" w:rsidP="00CA0FE4">
      <w:pPr>
        <w:tabs>
          <w:tab w:val="center" w:pos="7461"/>
        </w:tabs>
        <w:spacing w:line="276" w:lineRule="auto"/>
        <w:rPr>
          <w:b/>
          <w:bCs/>
          <w:szCs w:val="24"/>
          <w:rtl/>
        </w:rPr>
      </w:pPr>
    </w:p>
    <w:p w:rsidR="00CA0FE4" w:rsidRPr="006128C4" w:rsidRDefault="00CA0FE4" w:rsidP="00CA0FE4">
      <w:pPr>
        <w:tabs>
          <w:tab w:val="center" w:pos="7461"/>
        </w:tabs>
        <w:spacing w:line="276" w:lineRule="auto"/>
        <w:rPr>
          <w:b/>
          <w:bCs/>
          <w:szCs w:val="24"/>
          <w:u w:val="single"/>
          <w:rtl/>
        </w:rPr>
      </w:pPr>
      <w:r>
        <w:rPr>
          <w:rFonts w:hint="cs"/>
          <w:b/>
          <w:bCs/>
          <w:szCs w:val="24"/>
          <w:rtl/>
        </w:rPr>
        <w:lastRenderedPageBreak/>
        <w:tab/>
      </w:r>
      <w:r>
        <w:rPr>
          <w:rFonts w:hint="cs"/>
          <w:b/>
          <w:bCs/>
          <w:szCs w:val="24"/>
          <w:rtl/>
        </w:rPr>
        <w:tab/>
      </w:r>
      <w:r w:rsidRPr="006128C4">
        <w:rPr>
          <w:rFonts w:hint="cs"/>
          <w:b/>
          <w:bCs/>
          <w:szCs w:val="24"/>
          <w:u w:val="single"/>
          <w:rtl/>
        </w:rPr>
        <w:t>נספח</w:t>
      </w:r>
      <w:r w:rsidRPr="006128C4">
        <w:rPr>
          <w:b/>
          <w:bCs/>
          <w:szCs w:val="24"/>
          <w:u w:val="single"/>
          <w:rtl/>
        </w:rPr>
        <w:t xml:space="preserve"> </w:t>
      </w:r>
      <w:r w:rsidRPr="006128C4">
        <w:rPr>
          <w:rFonts w:hint="cs"/>
          <w:b/>
          <w:bCs/>
          <w:szCs w:val="24"/>
          <w:u w:val="single"/>
          <w:rtl/>
        </w:rPr>
        <w:t>ב</w:t>
      </w:r>
      <w:r w:rsidRPr="006128C4">
        <w:rPr>
          <w:b/>
          <w:bCs/>
          <w:szCs w:val="24"/>
          <w:u w:val="single"/>
          <w:rtl/>
        </w:rPr>
        <w:t>'</w:t>
      </w:r>
    </w:p>
    <w:p w:rsidR="00CA0FE4" w:rsidRPr="006128C4" w:rsidRDefault="00CA0FE4" w:rsidP="00CA0FE4">
      <w:pPr>
        <w:tabs>
          <w:tab w:val="center" w:pos="7461"/>
        </w:tabs>
        <w:spacing w:line="276" w:lineRule="auto"/>
        <w:jc w:val="both"/>
        <w:rPr>
          <w:szCs w:val="24"/>
          <w:rtl/>
        </w:rPr>
      </w:pPr>
    </w:p>
    <w:p w:rsidR="00CA0FE4" w:rsidRPr="006128C4" w:rsidRDefault="00CA0FE4" w:rsidP="00CA0FE4">
      <w:pPr>
        <w:pStyle w:val="3"/>
        <w:spacing w:line="276" w:lineRule="auto"/>
        <w:jc w:val="center"/>
        <w:rPr>
          <w:rFonts w:cs="David"/>
          <w:color w:val="auto"/>
          <w:szCs w:val="24"/>
          <w:u w:val="single"/>
          <w:rtl/>
        </w:rPr>
      </w:pPr>
      <w:r w:rsidRPr="006128C4">
        <w:rPr>
          <w:rFonts w:cs="David" w:hint="cs"/>
          <w:color w:val="auto"/>
          <w:szCs w:val="24"/>
          <w:u w:val="single"/>
          <w:rtl/>
        </w:rPr>
        <w:t>הסכם שירותי קבלן</w:t>
      </w:r>
      <w:r w:rsidRPr="006128C4">
        <w:rPr>
          <w:rFonts w:cs="David"/>
          <w:color w:val="auto"/>
          <w:szCs w:val="24"/>
          <w:u w:val="single"/>
          <w:rtl/>
        </w:rPr>
        <w:t xml:space="preserve"> </w:t>
      </w:r>
    </w:p>
    <w:p w:rsidR="00CA0FE4" w:rsidRPr="006128C4" w:rsidRDefault="00CA0FE4" w:rsidP="00CA0FE4">
      <w:pPr>
        <w:spacing w:line="276" w:lineRule="auto"/>
        <w:jc w:val="center"/>
        <w:rPr>
          <w:b/>
          <w:bCs/>
          <w:szCs w:val="24"/>
          <w:rtl/>
        </w:rPr>
      </w:pPr>
      <w:r w:rsidRPr="006128C4">
        <w:rPr>
          <w:b/>
          <w:bCs/>
          <w:szCs w:val="24"/>
          <w:rtl/>
        </w:rPr>
        <w:br/>
      </w:r>
      <w:r w:rsidRPr="006128C4">
        <w:rPr>
          <w:rFonts w:hint="cs"/>
          <w:b/>
          <w:bCs/>
          <w:szCs w:val="24"/>
          <w:rtl/>
        </w:rPr>
        <w:t>מס</w:t>
      </w:r>
      <w:r w:rsidRPr="006128C4">
        <w:rPr>
          <w:b/>
          <w:bCs/>
          <w:szCs w:val="24"/>
          <w:rtl/>
        </w:rPr>
        <w:t xml:space="preserve">' </w:t>
      </w:r>
      <w:r w:rsidRPr="006128C4">
        <w:rPr>
          <w:rFonts w:hint="cs"/>
          <w:b/>
          <w:bCs/>
          <w:szCs w:val="24"/>
          <w:rtl/>
        </w:rPr>
        <w:t>חוזה</w:t>
      </w:r>
      <w:r w:rsidRPr="006128C4">
        <w:rPr>
          <w:b/>
          <w:bCs/>
          <w:szCs w:val="24"/>
          <w:rtl/>
        </w:rPr>
        <w:t>:</w:t>
      </w:r>
      <w:r w:rsidRPr="006128C4">
        <w:rPr>
          <w:rFonts w:hint="cs"/>
          <w:b/>
          <w:bCs/>
          <w:szCs w:val="24"/>
          <w:rtl/>
        </w:rPr>
        <w:t xml:space="preserve"> ________________</w:t>
      </w:r>
    </w:p>
    <w:p w:rsidR="00CA0FE4" w:rsidRPr="006128C4" w:rsidRDefault="00CA0FE4" w:rsidP="00CA0FE4">
      <w:pPr>
        <w:spacing w:line="276" w:lineRule="auto"/>
        <w:rPr>
          <w:szCs w:val="24"/>
          <w:rtl/>
        </w:rPr>
      </w:pPr>
    </w:p>
    <w:p w:rsidR="00CA0FE4" w:rsidRPr="006128C4" w:rsidRDefault="00CA0FE4" w:rsidP="00CA0FE4">
      <w:pPr>
        <w:spacing w:line="276" w:lineRule="auto"/>
        <w:jc w:val="center"/>
        <w:rPr>
          <w:szCs w:val="24"/>
          <w:rtl/>
        </w:rPr>
      </w:pPr>
      <w:r w:rsidRPr="006128C4">
        <w:rPr>
          <w:rFonts w:hint="cs"/>
          <w:szCs w:val="24"/>
          <w:rtl/>
        </w:rPr>
        <w:t>שנעשה</w:t>
      </w:r>
      <w:r w:rsidRPr="006128C4">
        <w:rPr>
          <w:szCs w:val="24"/>
          <w:rtl/>
        </w:rPr>
        <w:t xml:space="preserve"> </w:t>
      </w:r>
      <w:r w:rsidRPr="006128C4">
        <w:rPr>
          <w:rFonts w:hint="cs"/>
          <w:szCs w:val="24"/>
          <w:rtl/>
        </w:rPr>
        <w:t>ונחתם</w:t>
      </w:r>
      <w:r w:rsidRPr="006128C4">
        <w:rPr>
          <w:szCs w:val="24"/>
          <w:rtl/>
        </w:rPr>
        <w:t xml:space="preserve"> </w:t>
      </w:r>
      <w:r w:rsidRPr="006128C4">
        <w:rPr>
          <w:rFonts w:hint="cs"/>
          <w:szCs w:val="24"/>
          <w:rtl/>
        </w:rPr>
        <w:t>בירושלים</w:t>
      </w:r>
      <w:r w:rsidRPr="006128C4">
        <w:rPr>
          <w:szCs w:val="24"/>
          <w:rtl/>
        </w:rPr>
        <w:t xml:space="preserve">, </w:t>
      </w:r>
      <w:r w:rsidRPr="006128C4">
        <w:rPr>
          <w:rFonts w:hint="cs"/>
          <w:szCs w:val="24"/>
          <w:rtl/>
        </w:rPr>
        <w:t>ביום</w:t>
      </w:r>
      <w:r w:rsidRPr="006128C4">
        <w:rPr>
          <w:szCs w:val="24"/>
          <w:rtl/>
        </w:rPr>
        <w:t xml:space="preserve">_____ </w:t>
      </w:r>
      <w:r w:rsidRPr="006128C4">
        <w:rPr>
          <w:rFonts w:hint="cs"/>
          <w:szCs w:val="24"/>
          <w:rtl/>
        </w:rPr>
        <w:t>בחודש</w:t>
      </w:r>
      <w:r w:rsidRPr="006128C4">
        <w:rPr>
          <w:szCs w:val="24"/>
          <w:rtl/>
        </w:rPr>
        <w:t xml:space="preserve">______ </w:t>
      </w:r>
      <w:r w:rsidRPr="006128C4">
        <w:rPr>
          <w:rFonts w:hint="cs"/>
          <w:szCs w:val="24"/>
          <w:rtl/>
        </w:rPr>
        <w:t>שנת</w:t>
      </w:r>
      <w:r w:rsidRPr="006128C4">
        <w:rPr>
          <w:szCs w:val="24"/>
          <w:rtl/>
        </w:rPr>
        <w:t>_____</w:t>
      </w:r>
    </w:p>
    <w:p w:rsidR="00CA0FE4" w:rsidRPr="00761397" w:rsidRDefault="00CA0FE4" w:rsidP="00CA0FE4">
      <w:pPr>
        <w:spacing w:line="276" w:lineRule="auto"/>
        <w:rPr>
          <w:b/>
          <w:bCs/>
          <w:sz w:val="28"/>
          <w:szCs w:val="28"/>
          <w:rtl/>
        </w:rPr>
      </w:pPr>
    </w:p>
    <w:p w:rsidR="00CA0FE4" w:rsidRPr="00761397" w:rsidRDefault="00CA0FE4" w:rsidP="00CA0FE4">
      <w:pPr>
        <w:spacing w:line="276" w:lineRule="auto"/>
        <w:jc w:val="center"/>
        <w:rPr>
          <w:b/>
          <w:bCs/>
          <w:sz w:val="28"/>
          <w:szCs w:val="28"/>
          <w:rtl/>
        </w:rPr>
      </w:pPr>
      <w:r>
        <w:rPr>
          <w:rFonts w:hint="cs"/>
          <w:b/>
          <w:bCs/>
          <w:sz w:val="28"/>
          <w:szCs w:val="28"/>
          <w:rtl/>
        </w:rPr>
        <w:t>-</w:t>
      </w:r>
      <w:r w:rsidRPr="00761397">
        <w:rPr>
          <w:rFonts w:hint="cs"/>
          <w:b/>
          <w:bCs/>
          <w:sz w:val="28"/>
          <w:szCs w:val="28"/>
          <w:rtl/>
        </w:rPr>
        <w:t>בין</w:t>
      </w:r>
      <w:r>
        <w:rPr>
          <w:rFonts w:hint="cs"/>
          <w:b/>
          <w:bCs/>
          <w:sz w:val="28"/>
          <w:szCs w:val="28"/>
          <w:rtl/>
        </w:rPr>
        <w:t>-</w:t>
      </w:r>
    </w:p>
    <w:p w:rsidR="00CA0FE4" w:rsidRDefault="00CA0FE4" w:rsidP="00CA0FE4">
      <w:pPr>
        <w:spacing w:line="276" w:lineRule="auto"/>
        <w:jc w:val="both"/>
        <w:rPr>
          <w:szCs w:val="24"/>
          <w:rtl/>
        </w:rPr>
      </w:pPr>
    </w:p>
    <w:p w:rsidR="00CA0FE4" w:rsidRPr="006128C4" w:rsidRDefault="00CA0FE4" w:rsidP="00CA0FE4">
      <w:pPr>
        <w:spacing w:line="276" w:lineRule="auto"/>
        <w:jc w:val="both"/>
        <w:rPr>
          <w:szCs w:val="24"/>
          <w:rtl/>
        </w:rPr>
      </w:pPr>
      <w:r w:rsidRPr="006128C4">
        <w:rPr>
          <w:rFonts w:hint="cs"/>
          <w:szCs w:val="24"/>
          <w:rtl/>
        </w:rPr>
        <w:t>ממשלת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באמצעות</w:t>
      </w:r>
      <w:r w:rsidRPr="006128C4">
        <w:rPr>
          <w:szCs w:val="24"/>
          <w:rtl/>
        </w:rPr>
        <w:t xml:space="preserve"> </w:t>
      </w:r>
      <w:r>
        <w:rPr>
          <w:rFonts w:hint="cs"/>
          <w:szCs w:val="24"/>
          <w:rtl/>
        </w:rPr>
        <w:t>משרד האנרגיה והמים</w:t>
      </w:r>
      <w:r w:rsidRPr="006128C4">
        <w:rPr>
          <w:szCs w:val="24"/>
          <w:rtl/>
        </w:rPr>
        <w:t xml:space="preserve"> </w:t>
      </w:r>
      <w:r w:rsidRPr="006128C4">
        <w:rPr>
          <w:rFonts w:hint="cs"/>
          <w:szCs w:val="24"/>
          <w:rtl/>
        </w:rPr>
        <w:t>המיוצג</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המנהל</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ב</w:t>
      </w:r>
      <w:r>
        <w:rPr>
          <w:rFonts w:hint="cs"/>
          <w:szCs w:val="24"/>
          <w:rtl/>
        </w:rPr>
        <w:t>משרד האנרגיה והמים</w:t>
      </w:r>
      <w:r w:rsidRPr="006128C4">
        <w:rPr>
          <w:szCs w:val="24"/>
          <w:rtl/>
        </w:rPr>
        <w:t xml:space="preserve"> </w:t>
      </w:r>
      <w:r w:rsidRPr="006128C4">
        <w:rPr>
          <w:rFonts w:hint="cs"/>
          <w:szCs w:val="24"/>
          <w:rtl/>
        </w:rPr>
        <w:t>ביחד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חשב</w:t>
      </w:r>
      <w:r w:rsidRPr="006128C4">
        <w:rPr>
          <w:szCs w:val="24"/>
          <w:rtl/>
        </w:rPr>
        <w:t xml:space="preserve"> </w:t>
      </w:r>
      <w:r>
        <w:rPr>
          <w:rFonts w:hint="cs"/>
          <w:szCs w:val="24"/>
          <w:rtl/>
        </w:rPr>
        <w:t>משרד האנרגיה והמים</w:t>
      </w:r>
      <w:r w:rsidRPr="006128C4">
        <w:rPr>
          <w:szCs w:val="24"/>
          <w:rtl/>
        </w:rPr>
        <w:t xml:space="preserve"> </w:t>
      </w:r>
      <w:r w:rsidRPr="006128C4">
        <w:rPr>
          <w:b/>
          <w:bCs/>
          <w:szCs w:val="24"/>
          <w:rtl/>
        </w:rPr>
        <w:t>(</w:t>
      </w:r>
      <w:r w:rsidRPr="006128C4">
        <w:rPr>
          <w:rFonts w:hint="cs"/>
          <w:b/>
          <w:bCs/>
          <w:szCs w:val="24"/>
          <w:rtl/>
        </w:rPr>
        <w:t>להלן</w:t>
      </w:r>
      <w:r w:rsidRPr="006128C4">
        <w:rPr>
          <w:b/>
          <w:bCs/>
          <w:szCs w:val="24"/>
          <w:rtl/>
        </w:rPr>
        <w:t>-  "</w:t>
      </w:r>
      <w:r w:rsidRPr="006128C4">
        <w:rPr>
          <w:rFonts w:hint="cs"/>
          <w:b/>
          <w:bCs/>
          <w:szCs w:val="24"/>
          <w:rtl/>
        </w:rPr>
        <w:t>המשרד</w:t>
      </w:r>
      <w:r w:rsidRPr="006128C4">
        <w:rPr>
          <w:b/>
          <w:bCs/>
          <w:szCs w:val="24"/>
          <w:rtl/>
        </w:rPr>
        <w:t xml:space="preserve">") </w:t>
      </w:r>
    </w:p>
    <w:p w:rsidR="00CA0FE4" w:rsidRDefault="00CA0FE4" w:rsidP="00CA0FE4">
      <w:pPr>
        <w:spacing w:line="276" w:lineRule="auto"/>
        <w:rPr>
          <w:szCs w:val="24"/>
          <w:u w:val="single"/>
          <w:rtl/>
        </w:rPr>
      </w:pPr>
    </w:p>
    <w:p w:rsidR="00CA0FE4" w:rsidRPr="006128C4" w:rsidRDefault="00CA0FE4" w:rsidP="00CA0FE4">
      <w:pPr>
        <w:spacing w:line="276" w:lineRule="auto"/>
        <w:ind w:left="7200" w:firstLine="720"/>
        <w:rPr>
          <w:szCs w:val="24"/>
          <w:rtl/>
        </w:rPr>
      </w:pPr>
      <w:r w:rsidRPr="006128C4">
        <w:rPr>
          <w:rFonts w:hint="cs"/>
          <w:szCs w:val="24"/>
          <w:u w:val="single"/>
          <w:rtl/>
        </w:rPr>
        <w:t>מצד</w:t>
      </w:r>
      <w:r w:rsidRPr="006128C4">
        <w:rPr>
          <w:szCs w:val="24"/>
          <w:u w:val="single"/>
          <w:rtl/>
        </w:rPr>
        <w:t xml:space="preserve"> </w:t>
      </w:r>
      <w:r w:rsidRPr="006128C4">
        <w:rPr>
          <w:rFonts w:hint="cs"/>
          <w:szCs w:val="24"/>
          <w:u w:val="single"/>
          <w:rtl/>
        </w:rPr>
        <w:t>אחד</w:t>
      </w:r>
    </w:p>
    <w:p w:rsidR="00CA0FE4" w:rsidRPr="006128C4" w:rsidRDefault="00CA0FE4" w:rsidP="00CA0FE4">
      <w:pPr>
        <w:spacing w:line="276" w:lineRule="auto"/>
        <w:jc w:val="right"/>
        <w:rPr>
          <w:szCs w:val="24"/>
          <w:rtl/>
        </w:rPr>
      </w:pPr>
    </w:p>
    <w:p w:rsidR="00CA0FE4" w:rsidRPr="00761397" w:rsidRDefault="00CA0FE4" w:rsidP="00CA0FE4">
      <w:pPr>
        <w:spacing w:line="276" w:lineRule="auto"/>
        <w:jc w:val="center"/>
        <w:rPr>
          <w:b/>
          <w:bCs/>
          <w:sz w:val="28"/>
          <w:szCs w:val="28"/>
          <w:rtl/>
        </w:rPr>
      </w:pPr>
      <w:r>
        <w:rPr>
          <w:rFonts w:hint="cs"/>
          <w:b/>
          <w:bCs/>
          <w:sz w:val="28"/>
          <w:szCs w:val="28"/>
          <w:rtl/>
        </w:rPr>
        <w:t>-</w:t>
      </w:r>
      <w:r w:rsidRPr="00761397">
        <w:rPr>
          <w:rFonts w:hint="cs"/>
          <w:b/>
          <w:bCs/>
          <w:sz w:val="28"/>
          <w:szCs w:val="28"/>
          <w:rtl/>
        </w:rPr>
        <w:t>ובין</w:t>
      </w:r>
      <w:r>
        <w:rPr>
          <w:rFonts w:hint="cs"/>
          <w:b/>
          <w:bCs/>
          <w:sz w:val="28"/>
          <w:szCs w:val="28"/>
          <w:rtl/>
        </w:rPr>
        <w:t>-</w:t>
      </w:r>
    </w:p>
    <w:p w:rsidR="00CA0FE4" w:rsidRPr="006128C4" w:rsidRDefault="00CA0FE4" w:rsidP="00CA0FE4">
      <w:pPr>
        <w:spacing w:line="276" w:lineRule="auto"/>
        <w:jc w:val="center"/>
        <w:rPr>
          <w:szCs w:val="24"/>
          <w:rtl/>
        </w:rPr>
      </w:pPr>
    </w:p>
    <w:p w:rsidR="00CA0FE4" w:rsidRPr="006128C4" w:rsidRDefault="00CA0FE4" w:rsidP="00CA0FE4">
      <w:pPr>
        <w:spacing w:line="276" w:lineRule="auto"/>
        <w:rPr>
          <w:b/>
          <w:bCs/>
          <w:szCs w:val="24"/>
          <w:rtl/>
        </w:rPr>
      </w:pPr>
      <w:r w:rsidRPr="006128C4">
        <w:rPr>
          <w:b/>
          <w:bCs/>
          <w:szCs w:val="24"/>
          <w:rtl/>
        </w:rPr>
        <w:t xml:space="preserve">_________________________                          </w:t>
      </w:r>
    </w:p>
    <w:p w:rsidR="00CA0FE4" w:rsidRPr="006128C4" w:rsidRDefault="00CA0FE4" w:rsidP="00CA0FE4">
      <w:pPr>
        <w:spacing w:line="276" w:lineRule="auto"/>
        <w:rPr>
          <w:b/>
          <w:bCs/>
          <w:szCs w:val="24"/>
          <w:rtl/>
        </w:rPr>
      </w:pPr>
      <w:r w:rsidRPr="006128C4">
        <w:rPr>
          <w:b/>
          <w:bCs/>
          <w:szCs w:val="24"/>
          <w:rtl/>
        </w:rPr>
        <w:t>_________________________ (</w:t>
      </w:r>
      <w:r w:rsidRPr="006128C4">
        <w:rPr>
          <w:rFonts w:hint="cs"/>
          <w:b/>
          <w:bCs/>
          <w:szCs w:val="24"/>
          <w:rtl/>
        </w:rPr>
        <w:t>להלן</w:t>
      </w:r>
      <w:r w:rsidRPr="006128C4">
        <w:rPr>
          <w:b/>
          <w:bCs/>
          <w:szCs w:val="24"/>
          <w:rtl/>
        </w:rPr>
        <w:t xml:space="preserve"> - "</w:t>
      </w:r>
      <w:r w:rsidRPr="006128C4">
        <w:rPr>
          <w:rFonts w:hint="cs"/>
          <w:b/>
          <w:bCs/>
          <w:szCs w:val="24"/>
          <w:rtl/>
        </w:rPr>
        <w:t>הספק</w:t>
      </w:r>
      <w:r w:rsidRPr="006128C4">
        <w:rPr>
          <w:b/>
          <w:bCs/>
          <w:szCs w:val="24"/>
          <w:rtl/>
        </w:rPr>
        <w:t>")</w:t>
      </w:r>
    </w:p>
    <w:p w:rsidR="00CA0FE4" w:rsidRPr="006128C4" w:rsidRDefault="00CA0FE4" w:rsidP="00CA0FE4">
      <w:pPr>
        <w:spacing w:line="276" w:lineRule="auto"/>
        <w:ind w:left="7200"/>
        <w:rPr>
          <w:szCs w:val="24"/>
          <w:u w:val="single"/>
          <w:rtl/>
        </w:rPr>
      </w:pPr>
    </w:p>
    <w:p w:rsidR="00CA0FE4" w:rsidRDefault="00CA0FE4" w:rsidP="00CA0FE4">
      <w:pPr>
        <w:spacing w:line="276" w:lineRule="auto"/>
        <w:ind w:left="7200" w:firstLine="720"/>
        <w:rPr>
          <w:szCs w:val="24"/>
          <w:u w:val="single"/>
          <w:rtl/>
        </w:rPr>
      </w:pPr>
      <w:r w:rsidRPr="006128C4">
        <w:rPr>
          <w:rFonts w:hint="cs"/>
          <w:szCs w:val="24"/>
          <w:u w:val="single"/>
          <w:rtl/>
        </w:rPr>
        <w:t>מצד</w:t>
      </w:r>
      <w:r w:rsidRPr="006128C4">
        <w:rPr>
          <w:szCs w:val="24"/>
          <w:u w:val="single"/>
          <w:rtl/>
        </w:rPr>
        <w:t xml:space="preserve"> </w:t>
      </w:r>
      <w:r w:rsidRPr="006128C4">
        <w:rPr>
          <w:rFonts w:hint="cs"/>
          <w:szCs w:val="24"/>
          <w:u w:val="single"/>
          <w:rtl/>
        </w:rPr>
        <w:t>שני</w:t>
      </w:r>
    </w:p>
    <w:p w:rsidR="00CA0FE4" w:rsidRPr="006128C4" w:rsidRDefault="00CA0FE4" w:rsidP="00CA0FE4">
      <w:pPr>
        <w:spacing w:line="276" w:lineRule="auto"/>
        <w:ind w:left="7200" w:firstLine="720"/>
        <w:rPr>
          <w:szCs w:val="24"/>
          <w:u w:val="single"/>
          <w:rtl/>
        </w:rPr>
      </w:pPr>
    </w:p>
    <w:p w:rsidR="00CA0FE4" w:rsidRPr="006128C4" w:rsidRDefault="00CA0FE4" w:rsidP="00CA0FE4">
      <w:pPr>
        <w:spacing w:line="276" w:lineRule="auto"/>
        <w:rPr>
          <w:szCs w:val="24"/>
          <w:rtl/>
        </w:rPr>
      </w:pPr>
    </w:p>
    <w:tbl>
      <w:tblPr>
        <w:bidiVisual/>
        <w:tblW w:w="0" w:type="auto"/>
        <w:tblLayout w:type="fixed"/>
        <w:tblLook w:val="04A0"/>
      </w:tblPr>
      <w:tblGrid>
        <w:gridCol w:w="1184"/>
        <w:gridCol w:w="7796"/>
      </w:tblGrid>
      <w:tr w:rsidR="00CA0FE4" w:rsidRPr="006128C4" w:rsidTr="00673DCD">
        <w:tc>
          <w:tcPr>
            <w:tcW w:w="1184" w:type="dxa"/>
            <w:hideMark/>
          </w:tcPr>
          <w:p w:rsidR="00CA0FE4" w:rsidRPr="006128C4" w:rsidRDefault="00CA0FE4" w:rsidP="00673DCD">
            <w:pPr>
              <w:spacing w:line="276" w:lineRule="auto"/>
              <w:rPr>
                <w:szCs w:val="24"/>
              </w:rPr>
            </w:pPr>
            <w:r w:rsidRPr="006128C4">
              <w:rPr>
                <w:rFonts w:hint="cs"/>
                <w:szCs w:val="24"/>
                <w:rtl/>
              </w:rPr>
              <w:t>הואיל</w:t>
            </w:r>
            <w:r w:rsidRPr="006128C4">
              <w:rPr>
                <w:szCs w:val="24"/>
                <w:rtl/>
              </w:rPr>
              <w:t>:</w:t>
            </w:r>
          </w:p>
        </w:tc>
        <w:tc>
          <w:tcPr>
            <w:tcW w:w="7796" w:type="dxa"/>
            <w:hideMark/>
          </w:tcPr>
          <w:p w:rsidR="00CA0FE4" w:rsidRPr="006128C4" w:rsidRDefault="00CA0FE4" w:rsidP="00673DCD">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מעוניין</w:t>
            </w:r>
            <w:r w:rsidRPr="006128C4">
              <w:rPr>
                <w:szCs w:val="24"/>
                <w:rtl/>
              </w:rPr>
              <w:t xml:space="preserve"> </w:t>
            </w:r>
            <w:r w:rsidRPr="006128C4">
              <w:rPr>
                <w:rFonts w:hint="cs"/>
                <w:szCs w:val="24"/>
                <w:rtl/>
              </w:rPr>
              <w:t>לקבל שירותי</w:t>
            </w:r>
            <w:r w:rsidRPr="006128C4">
              <w:rPr>
                <w:rFonts w:ascii="Arial" w:hAnsi="Arial" w:hint="cs"/>
                <w:b/>
                <w:bCs/>
                <w:szCs w:val="24"/>
                <w:u w:val="single"/>
                <w:rtl/>
              </w:rPr>
              <w:t xml:space="preserve"> אספקת</w:t>
            </w:r>
            <w:r w:rsidRPr="006128C4">
              <w:rPr>
                <w:rFonts w:ascii="Arial" w:hAnsi="Arial"/>
                <w:b/>
                <w:bCs/>
                <w:szCs w:val="24"/>
                <w:u w:val="single"/>
                <w:rtl/>
              </w:rPr>
              <w:t xml:space="preserve"> </w:t>
            </w:r>
            <w:r w:rsidRPr="006128C4">
              <w:rPr>
                <w:rFonts w:ascii="Arial" w:hAnsi="Arial" w:hint="cs"/>
                <w:b/>
                <w:bCs/>
                <w:szCs w:val="24"/>
                <w:u w:val="single"/>
                <w:rtl/>
              </w:rPr>
              <w:t>מקררים חדשים ויעילים אנרגטית ומסירת מקררים לגריטה,</w:t>
            </w:r>
            <w:r w:rsidRPr="00631AA0">
              <w:rPr>
                <w:rFonts w:ascii="Arial" w:hAnsi="Arial" w:hint="cs"/>
                <w:b/>
                <w:bCs/>
                <w:szCs w:val="24"/>
                <w:rtl/>
              </w:rPr>
              <w:t xml:space="preserve"> </w:t>
            </w:r>
            <w:r w:rsidRPr="00631AA0">
              <w:rPr>
                <w:rFonts w:hint="cs"/>
                <w:szCs w:val="24"/>
                <w:rtl/>
              </w:rPr>
              <w:t>כמפורט</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ובנספחיו, ובעיקר במכרז ובמפרט (להלן: "</w:t>
            </w:r>
            <w:r w:rsidRPr="006128C4">
              <w:rPr>
                <w:rFonts w:hint="cs"/>
                <w:b/>
                <w:bCs/>
                <w:szCs w:val="24"/>
                <w:rtl/>
              </w:rPr>
              <w:t>השירותים</w:t>
            </w:r>
            <w:r w:rsidRPr="006128C4">
              <w:rPr>
                <w:rFonts w:hint="cs"/>
                <w:szCs w:val="24"/>
                <w:rtl/>
              </w:rPr>
              <w:t>")</w:t>
            </w:r>
            <w:r w:rsidRPr="006128C4">
              <w:rPr>
                <w:szCs w:val="24"/>
                <w:rtl/>
              </w:rPr>
              <w:t>;</w:t>
            </w:r>
          </w:p>
        </w:tc>
      </w:tr>
      <w:tr w:rsidR="00CA0FE4" w:rsidRPr="006128C4" w:rsidTr="00673DCD">
        <w:tc>
          <w:tcPr>
            <w:tcW w:w="1184" w:type="dxa"/>
          </w:tcPr>
          <w:p w:rsidR="00CA0FE4" w:rsidRPr="006128C4" w:rsidRDefault="00CA0FE4" w:rsidP="00673DCD">
            <w:pPr>
              <w:spacing w:line="276" w:lineRule="auto"/>
              <w:rPr>
                <w:szCs w:val="24"/>
              </w:rPr>
            </w:pPr>
          </w:p>
        </w:tc>
        <w:tc>
          <w:tcPr>
            <w:tcW w:w="7796" w:type="dxa"/>
          </w:tcPr>
          <w:p w:rsidR="00CA0FE4" w:rsidRPr="006128C4" w:rsidRDefault="00CA0FE4" w:rsidP="00673DCD">
            <w:pPr>
              <w:spacing w:line="276" w:lineRule="auto"/>
              <w:jc w:val="both"/>
              <w:rPr>
                <w:szCs w:val="24"/>
              </w:rPr>
            </w:pPr>
          </w:p>
        </w:tc>
      </w:tr>
      <w:tr w:rsidR="00CA0FE4" w:rsidRPr="006128C4" w:rsidTr="00673DCD">
        <w:tc>
          <w:tcPr>
            <w:tcW w:w="1184" w:type="dxa"/>
            <w:hideMark/>
          </w:tcPr>
          <w:p w:rsidR="00CA0FE4" w:rsidRPr="006128C4" w:rsidRDefault="00CA0FE4" w:rsidP="00673DCD">
            <w:pPr>
              <w:spacing w:line="276" w:lineRule="auto"/>
              <w:rPr>
                <w:szCs w:val="24"/>
              </w:rPr>
            </w:pPr>
            <w:r w:rsidRPr="006128C4">
              <w:rPr>
                <w:rFonts w:hint="cs"/>
                <w:szCs w:val="24"/>
                <w:rtl/>
              </w:rPr>
              <w:t>והואיל</w:t>
            </w:r>
            <w:r w:rsidRPr="006128C4">
              <w:rPr>
                <w:szCs w:val="24"/>
                <w:rtl/>
              </w:rPr>
              <w:t>:</w:t>
            </w:r>
          </w:p>
        </w:tc>
        <w:tc>
          <w:tcPr>
            <w:tcW w:w="7796" w:type="dxa"/>
            <w:hideMark/>
          </w:tcPr>
          <w:p w:rsidR="00CA0FE4" w:rsidRPr="006128C4" w:rsidRDefault="00CA0FE4" w:rsidP="00673DCD">
            <w:pPr>
              <w:spacing w:line="276" w:lineRule="auto"/>
              <w:jc w:val="both"/>
              <w:rPr>
                <w:szCs w:val="24"/>
              </w:rPr>
            </w:pPr>
            <w:r>
              <w:rPr>
                <w:rFonts w:hint="cs"/>
                <w:szCs w:val="24"/>
                <w:rtl/>
              </w:rPr>
              <w:t>ו</w:t>
            </w: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יבואן</w:t>
            </w:r>
            <w:r>
              <w:rPr>
                <w:rFonts w:hint="cs"/>
                <w:szCs w:val="24"/>
                <w:rtl/>
              </w:rPr>
              <w:t>,</w:t>
            </w:r>
            <w:r w:rsidRPr="006128C4">
              <w:rPr>
                <w:szCs w:val="24"/>
                <w:rtl/>
              </w:rPr>
              <w:t xml:space="preserve"> </w:t>
            </w:r>
            <w:r w:rsidRPr="006128C4">
              <w:rPr>
                <w:rFonts w:hint="cs"/>
                <w:szCs w:val="24"/>
                <w:rtl/>
              </w:rPr>
              <w:t>יצרן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מקררים</w:t>
            </w:r>
            <w:r w:rsidRPr="006128C4">
              <w:rPr>
                <w:szCs w:val="24"/>
                <w:rtl/>
              </w:rPr>
              <w:t xml:space="preserve">, </w:t>
            </w:r>
            <w:r w:rsidRPr="006128C4">
              <w:rPr>
                <w:rFonts w:hint="cs"/>
                <w:szCs w:val="24"/>
                <w:rtl/>
              </w:rPr>
              <w:t>ויש</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והמיומנות</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במועדים</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 וכי כל המידע שמסר בהצעתו הינו נכון מדויק</w:t>
            </w:r>
            <w:r>
              <w:rPr>
                <w:rFonts w:hint="cs"/>
                <w:szCs w:val="24"/>
                <w:rtl/>
              </w:rPr>
              <w:t>; ו</w:t>
            </w: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בניגוד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יעשה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עבודתו</w:t>
            </w:r>
            <w:r w:rsidRPr="006128C4">
              <w:rPr>
                <w:szCs w:val="24"/>
                <w:rtl/>
              </w:rPr>
              <w:t xml:space="preserve"> </w:t>
            </w:r>
            <w:r w:rsidRPr="006128C4">
              <w:rPr>
                <w:rFonts w:hint="cs"/>
                <w:szCs w:val="24"/>
                <w:rtl/>
              </w:rPr>
              <w:t>ביושר,</w:t>
            </w:r>
            <w:r w:rsidRPr="006128C4">
              <w:rPr>
                <w:szCs w:val="24"/>
                <w:rtl/>
              </w:rPr>
              <w:t xml:space="preserve"> </w:t>
            </w:r>
            <w:r w:rsidRPr="006128C4">
              <w:rPr>
                <w:rFonts w:hint="cs"/>
                <w:szCs w:val="24"/>
                <w:rtl/>
              </w:rPr>
              <w:t>הגינות</w:t>
            </w:r>
            <w:r w:rsidRPr="006128C4">
              <w:rPr>
                <w:szCs w:val="24"/>
                <w:rtl/>
              </w:rPr>
              <w:t xml:space="preserve"> </w:t>
            </w:r>
            <w:r w:rsidRPr="006128C4">
              <w:rPr>
                <w:rFonts w:hint="cs"/>
                <w:szCs w:val="24"/>
                <w:rtl/>
              </w:rPr>
              <w:t>ומקצועיות</w:t>
            </w:r>
            <w:r>
              <w:rPr>
                <w:rFonts w:hint="cs"/>
                <w:szCs w:val="24"/>
                <w:rtl/>
              </w:rPr>
              <w:t>.</w:t>
            </w:r>
          </w:p>
        </w:tc>
      </w:tr>
      <w:tr w:rsidR="00CA0FE4" w:rsidRPr="006128C4" w:rsidTr="00673DCD">
        <w:tc>
          <w:tcPr>
            <w:tcW w:w="1184" w:type="dxa"/>
          </w:tcPr>
          <w:p w:rsidR="00CA0FE4" w:rsidRPr="006128C4" w:rsidRDefault="00CA0FE4" w:rsidP="00673DCD">
            <w:pPr>
              <w:spacing w:line="276" w:lineRule="auto"/>
              <w:rPr>
                <w:szCs w:val="24"/>
              </w:rPr>
            </w:pPr>
          </w:p>
        </w:tc>
        <w:tc>
          <w:tcPr>
            <w:tcW w:w="7796" w:type="dxa"/>
          </w:tcPr>
          <w:p w:rsidR="00CA0FE4" w:rsidRPr="006128C4" w:rsidRDefault="00CA0FE4" w:rsidP="00673DCD">
            <w:pPr>
              <w:spacing w:line="276" w:lineRule="auto"/>
              <w:jc w:val="both"/>
              <w:rPr>
                <w:szCs w:val="24"/>
              </w:rPr>
            </w:pPr>
          </w:p>
        </w:tc>
      </w:tr>
      <w:tr w:rsidR="00CA0FE4" w:rsidRPr="006128C4" w:rsidTr="00673DCD">
        <w:tc>
          <w:tcPr>
            <w:tcW w:w="1184" w:type="dxa"/>
            <w:hideMark/>
          </w:tcPr>
          <w:p w:rsidR="00CA0FE4" w:rsidRPr="006128C4" w:rsidRDefault="00CA0FE4" w:rsidP="00673DCD">
            <w:pPr>
              <w:spacing w:line="276" w:lineRule="auto"/>
              <w:rPr>
                <w:szCs w:val="24"/>
              </w:rPr>
            </w:pPr>
            <w:r w:rsidRPr="006128C4">
              <w:rPr>
                <w:rFonts w:hint="cs"/>
                <w:szCs w:val="24"/>
                <w:rtl/>
              </w:rPr>
              <w:t>והואיל</w:t>
            </w:r>
            <w:r w:rsidRPr="006128C4">
              <w:rPr>
                <w:szCs w:val="24"/>
                <w:rtl/>
              </w:rPr>
              <w:t>:</w:t>
            </w:r>
          </w:p>
        </w:tc>
        <w:tc>
          <w:tcPr>
            <w:tcW w:w="7796" w:type="dxa"/>
            <w:hideMark/>
          </w:tcPr>
          <w:p w:rsidR="00CA0FE4" w:rsidRDefault="00CA0FE4" w:rsidP="00673DCD">
            <w:pPr>
              <w:spacing w:line="276" w:lineRule="auto"/>
              <w:jc w:val="both"/>
              <w:rPr>
                <w:szCs w:val="24"/>
              </w:rPr>
            </w:pPr>
            <w:r>
              <w:rPr>
                <w:rFonts w:hint="cs"/>
                <w:szCs w:val="24"/>
                <w:rtl/>
              </w:rPr>
              <w:t>ו</w:t>
            </w:r>
            <w:r w:rsidRPr="006128C4">
              <w:rPr>
                <w:rFonts w:hint="cs"/>
                <w:szCs w:val="24"/>
                <w:rtl/>
              </w:rPr>
              <w:t>הספק</w:t>
            </w:r>
            <w:r w:rsidRPr="006128C4">
              <w:rPr>
                <w:szCs w:val="24"/>
                <w:rtl/>
              </w:rPr>
              <w:t xml:space="preserve"> </w:t>
            </w:r>
            <w:r w:rsidRPr="006128C4">
              <w:rPr>
                <w:rFonts w:hint="cs"/>
                <w:szCs w:val="24"/>
                <w:rtl/>
              </w:rPr>
              <w:t>נבחר</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מכרז</w:t>
            </w:r>
            <w:r w:rsidRPr="006128C4">
              <w:rPr>
                <w:szCs w:val="24"/>
                <w:rtl/>
              </w:rPr>
              <w:t xml:space="preserve"> </w:t>
            </w:r>
            <w:r w:rsidRPr="006128C4">
              <w:rPr>
                <w:rFonts w:hint="cs"/>
                <w:szCs w:val="24"/>
                <w:rtl/>
              </w:rPr>
              <w:t>פומבי</w:t>
            </w:r>
            <w:r w:rsidRPr="006128C4">
              <w:rPr>
                <w:szCs w:val="24"/>
                <w:rtl/>
              </w:rPr>
              <w:t xml:space="preserve"> </w:t>
            </w:r>
            <w:r>
              <w:rPr>
                <w:rFonts w:hint="cs"/>
                <w:szCs w:val="24"/>
                <w:rtl/>
              </w:rPr>
              <w:t>17/12</w:t>
            </w:r>
            <w:r w:rsidRPr="006128C4">
              <w:rPr>
                <w:rFonts w:hint="cs"/>
                <w:szCs w:val="24"/>
                <w:rtl/>
              </w:rPr>
              <w:t xml:space="preserve"> </w:t>
            </w:r>
            <w:r>
              <w:rPr>
                <w:rFonts w:hint="cs"/>
                <w:szCs w:val="24"/>
                <w:rtl/>
              </w:rPr>
              <w:t xml:space="preserve">של המשרד. </w:t>
            </w:r>
            <w:r w:rsidRPr="006128C4">
              <w:rPr>
                <w:rFonts w:hint="cs"/>
                <w:szCs w:val="24"/>
                <w:rtl/>
              </w:rPr>
              <w:t>המכרז</w:t>
            </w:r>
            <w:r w:rsidRPr="006128C4">
              <w:rPr>
                <w:szCs w:val="24"/>
                <w:rtl/>
              </w:rPr>
              <w:t xml:space="preserve"> </w:t>
            </w:r>
            <w:r w:rsidRPr="006128C4">
              <w:rPr>
                <w:rFonts w:hint="cs"/>
                <w:szCs w:val="24"/>
                <w:rtl/>
              </w:rPr>
              <w:t>והמפרט</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6128C4">
              <w:rPr>
                <w:rFonts w:hint="cs"/>
                <w:szCs w:val="24"/>
                <w:rtl/>
              </w:rPr>
              <w:t>כנספח</w:t>
            </w:r>
            <w:r w:rsidRPr="006128C4">
              <w:rPr>
                <w:szCs w:val="24"/>
                <w:rtl/>
              </w:rPr>
              <w:t xml:space="preserve"> </w:t>
            </w:r>
            <w:r w:rsidRPr="006128C4">
              <w:rPr>
                <w:rFonts w:hint="cs"/>
                <w:szCs w:val="24"/>
                <w:rtl/>
              </w:rPr>
              <w:t>א</w:t>
            </w:r>
            <w:r w:rsidRPr="006128C4">
              <w:rPr>
                <w:szCs w:val="24"/>
                <w:rtl/>
              </w:rPr>
              <w:t xml:space="preserve">' </w:t>
            </w:r>
            <w:r w:rsidRPr="006128C4">
              <w:rPr>
                <w:rFonts w:hint="cs"/>
                <w:szCs w:val="24"/>
                <w:rtl/>
              </w:rPr>
              <w:t>ומהווים</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והצעת</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7D1296">
              <w:rPr>
                <w:rFonts w:hint="cs"/>
                <w:szCs w:val="24"/>
                <w:rtl/>
              </w:rPr>
              <w:t>כנספח ב'</w:t>
            </w:r>
            <w:r w:rsidRPr="007D1296">
              <w:rPr>
                <w:szCs w:val="24"/>
                <w:rtl/>
              </w:rPr>
              <w:t>;</w:t>
            </w:r>
          </w:p>
        </w:tc>
      </w:tr>
      <w:tr w:rsidR="00CA0FE4" w:rsidRPr="006128C4" w:rsidTr="00673DCD">
        <w:tc>
          <w:tcPr>
            <w:tcW w:w="1184" w:type="dxa"/>
          </w:tcPr>
          <w:p w:rsidR="00CA0FE4" w:rsidRPr="006128C4" w:rsidRDefault="00CA0FE4" w:rsidP="00673DCD">
            <w:pPr>
              <w:spacing w:line="276" w:lineRule="auto"/>
              <w:rPr>
                <w:szCs w:val="24"/>
              </w:rPr>
            </w:pPr>
          </w:p>
        </w:tc>
        <w:tc>
          <w:tcPr>
            <w:tcW w:w="7796" w:type="dxa"/>
          </w:tcPr>
          <w:p w:rsidR="00CA0FE4" w:rsidRPr="006128C4" w:rsidRDefault="00CA0FE4" w:rsidP="00673DCD">
            <w:pPr>
              <w:spacing w:line="276" w:lineRule="auto"/>
              <w:jc w:val="both"/>
              <w:rPr>
                <w:szCs w:val="24"/>
              </w:rPr>
            </w:pPr>
          </w:p>
        </w:tc>
      </w:tr>
      <w:tr w:rsidR="00CA0FE4" w:rsidRPr="006128C4" w:rsidTr="00673DCD">
        <w:tc>
          <w:tcPr>
            <w:tcW w:w="1184" w:type="dxa"/>
            <w:hideMark/>
          </w:tcPr>
          <w:p w:rsidR="00CA0FE4" w:rsidRPr="006128C4" w:rsidRDefault="00CA0FE4" w:rsidP="00673DCD">
            <w:pPr>
              <w:spacing w:line="276" w:lineRule="auto"/>
              <w:rPr>
                <w:szCs w:val="24"/>
              </w:rPr>
            </w:pPr>
            <w:r w:rsidRPr="006128C4">
              <w:rPr>
                <w:rFonts w:hint="cs"/>
                <w:szCs w:val="24"/>
                <w:rtl/>
              </w:rPr>
              <w:t>והואיל</w:t>
            </w:r>
            <w:r w:rsidRPr="006128C4">
              <w:rPr>
                <w:szCs w:val="24"/>
                <w:rtl/>
              </w:rPr>
              <w:t>:</w:t>
            </w:r>
          </w:p>
        </w:tc>
        <w:tc>
          <w:tcPr>
            <w:tcW w:w="7796" w:type="dxa"/>
            <w:hideMark/>
          </w:tcPr>
          <w:p w:rsidR="00CA0FE4" w:rsidRPr="006128C4" w:rsidRDefault="00CA0FE4" w:rsidP="00673DCD">
            <w:pPr>
              <w:spacing w:line="276" w:lineRule="auto"/>
              <w:jc w:val="both"/>
              <w:rPr>
                <w:szCs w:val="24"/>
              </w:rPr>
            </w:pPr>
            <w:r w:rsidRPr="006128C4">
              <w:rPr>
                <w:rFonts w:hint="cs"/>
                <w:szCs w:val="24"/>
                <w:rtl/>
              </w:rPr>
              <w:t>ושני</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החליטו</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הנהוגים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למעביד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פועל</w:t>
            </w:r>
            <w:r w:rsidRPr="006128C4">
              <w:rPr>
                <w:szCs w:val="24"/>
                <w:rtl/>
              </w:rPr>
              <w:t xml:space="preserve"> </w:t>
            </w:r>
            <w:r w:rsidRPr="006128C4">
              <w:rPr>
                <w:rFonts w:hint="cs"/>
                <w:szCs w:val="24"/>
                <w:rtl/>
              </w:rPr>
              <w:t>כקבלן</w:t>
            </w:r>
            <w:r w:rsidRPr="006128C4">
              <w:rPr>
                <w:szCs w:val="24"/>
                <w:rtl/>
              </w:rPr>
              <w:t xml:space="preserve"> </w:t>
            </w:r>
            <w:r w:rsidRPr="006128C4">
              <w:rPr>
                <w:rFonts w:hint="cs"/>
                <w:szCs w:val="24"/>
                <w:rtl/>
              </w:rPr>
              <w:t>עצמאי</w:t>
            </w:r>
            <w:r w:rsidRPr="006128C4">
              <w:rPr>
                <w:szCs w:val="24"/>
                <w:rtl/>
              </w:rPr>
              <w:t xml:space="preserve">, </w:t>
            </w:r>
            <w:r w:rsidRPr="006128C4">
              <w:rPr>
                <w:rFonts w:hint="cs"/>
                <w:szCs w:val="24"/>
                <w:rtl/>
              </w:rPr>
              <w:t>ומקבל</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 את התמורה</w:t>
            </w:r>
            <w:r w:rsidRPr="006128C4">
              <w:rPr>
                <w:szCs w:val="24"/>
                <w:rtl/>
              </w:rPr>
              <w:t xml:space="preserve"> </w:t>
            </w:r>
            <w:r w:rsidRPr="006128C4">
              <w:rPr>
                <w:rFonts w:hint="cs"/>
                <w:szCs w:val="24"/>
                <w:rtl/>
              </w:rPr>
              <w:t>מיוחד המפורטת במכרז ונספחיו, בהתאם</w:t>
            </w:r>
            <w:r w:rsidRPr="006128C4">
              <w:rPr>
                <w:szCs w:val="24"/>
                <w:rtl/>
              </w:rPr>
              <w:t xml:space="preserve"> </w:t>
            </w:r>
            <w:r w:rsidRPr="006128C4">
              <w:rPr>
                <w:rFonts w:hint="cs"/>
                <w:szCs w:val="24"/>
                <w:rtl/>
              </w:rPr>
              <w:t>למעמדו</w:t>
            </w:r>
            <w:r w:rsidRPr="006128C4">
              <w:rPr>
                <w:szCs w:val="24"/>
                <w:rtl/>
              </w:rPr>
              <w:t xml:space="preserve"> </w:t>
            </w:r>
            <w:r w:rsidRPr="006128C4">
              <w:rPr>
                <w:rFonts w:hint="cs"/>
                <w:szCs w:val="24"/>
                <w:rtl/>
              </w:rPr>
              <w:t>כספק</w:t>
            </w:r>
            <w:r w:rsidRPr="006128C4">
              <w:rPr>
                <w:szCs w:val="24"/>
                <w:rtl/>
              </w:rPr>
              <w:t xml:space="preserve"> </w:t>
            </w:r>
            <w:r w:rsidRPr="006128C4">
              <w:rPr>
                <w:rFonts w:hint="cs"/>
                <w:szCs w:val="24"/>
                <w:rtl/>
              </w:rPr>
              <w:t>עצמאי</w:t>
            </w:r>
            <w:r w:rsidRPr="006128C4">
              <w:rPr>
                <w:szCs w:val="24"/>
                <w:rtl/>
              </w:rPr>
              <w:t>;</w:t>
            </w:r>
          </w:p>
        </w:tc>
      </w:tr>
      <w:tr w:rsidR="00CA0FE4" w:rsidRPr="006128C4" w:rsidTr="00673DCD">
        <w:tc>
          <w:tcPr>
            <w:tcW w:w="1184" w:type="dxa"/>
          </w:tcPr>
          <w:p w:rsidR="00CA0FE4" w:rsidRPr="006128C4" w:rsidRDefault="00CA0FE4" w:rsidP="00673DCD">
            <w:pPr>
              <w:spacing w:line="276" w:lineRule="auto"/>
              <w:rPr>
                <w:szCs w:val="24"/>
              </w:rPr>
            </w:pPr>
          </w:p>
        </w:tc>
        <w:tc>
          <w:tcPr>
            <w:tcW w:w="7796" w:type="dxa"/>
          </w:tcPr>
          <w:p w:rsidR="00CA0FE4" w:rsidRPr="006128C4" w:rsidRDefault="00CA0FE4" w:rsidP="00673DCD">
            <w:pPr>
              <w:spacing w:line="276" w:lineRule="auto"/>
              <w:jc w:val="both"/>
              <w:rPr>
                <w:szCs w:val="24"/>
              </w:rPr>
            </w:pPr>
          </w:p>
        </w:tc>
      </w:tr>
      <w:tr w:rsidR="00CA0FE4" w:rsidRPr="006128C4" w:rsidTr="00673DCD">
        <w:tc>
          <w:tcPr>
            <w:tcW w:w="1184" w:type="dxa"/>
            <w:hideMark/>
          </w:tcPr>
          <w:p w:rsidR="00CA0FE4" w:rsidRPr="006128C4" w:rsidRDefault="00CA0FE4" w:rsidP="00673DCD">
            <w:pPr>
              <w:spacing w:line="276" w:lineRule="auto"/>
              <w:rPr>
                <w:szCs w:val="24"/>
              </w:rPr>
            </w:pPr>
            <w:r w:rsidRPr="006128C4">
              <w:rPr>
                <w:rFonts w:hint="cs"/>
                <w:szCs w:val="24"/>
                <w:rtl/>
              </w:rPr>
              <w:t>והואיל</w:t>
            </w:r>
            <w:r w:rsidRPr="006128C4">
              <w:rPr>
                <w:szCs w:val="24"/>
                <w:rtl/>
              </w:rPr>
              <w:t>:</w:t>
            </w:r>
          </w:p>
        </w:tc>
        <w:tc>
          <w:tcPr>
            <w:tcW w:w="7796" w:type="dxa"/>
            <w:hideMark/>
          </w:tcPr>
          <w:p w:rsidR="00CA0FE4" w:rsidRPr="006128C4" w:rsidRDefault="00CA0FE4" w:rsidP="00673DCD">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מסכים</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בסיס</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המתחייב</w:t>
            </w:r>
            <w:r w:rsidRPr="006128C4">
              <w:rPr>
                <w:szCs w:val="24"/>
                <w:rtl/>
              </w:rPr>
              <w:t xml:space="preserve"> </w:t>
            </w:r>
            <w:r w:rsidRPr="006128C4">
              <w:rPr>
                <w:rFonts w:hint="cs"/>
                <w:szCs w:val="24"/>
                <w:rtl/>
              </w:rPr>
              <w:t>והמשתמע</w:t>
            </w:r>
            <w:r w:rsidRPr="006128C4">
              <w:rPr>
                <w:szCs w:val="24"/>
                <w:rtl/>
              </w:rPr>
              <w:t xml:space="preserve"> </w:t>
            </w:r>
            <w:r w:rsidRPr="006128C4">
              <w:rPr>
                <w:rFonts w:hint="cs"/>
                <w:szCs w:val="24"/>
                <w:rtl/>
              </w:rPr>
              <w:t>מכך</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והחובות</w:t>
            </w:r>
            <w:r w:rsidRPr="006128C4">
              <w:rPr>
                <w:szCs w:val="24"/>
                <w:rtl/>
              </w:rPr>
              <w:t xml:space="preserve"> </w:t>
            </w:r>
            <w:r w:rsidRPr="006128C4">
              <w:rPr>
                <w:rFonts w:hint="cs"/>
                <w:szCs w:val="24"/>
                <w:rtl/>
              </w:rPr>
              <w:t>ההדדיות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לאור</w:t>
            </w:r>
            <w:r w:rsidRPr="006128C4">
              <w:rPr>
                <w:szCs w:val="24"/>
                <w:rtl/>
              </w:rPr>
              <w:t xml:space="preserve"> </w:t>
            </w:r>
            <w:r w:rsidRPr="006128C4">
              <w:rPr>
                <w:rFonts w:hint="cs"/>
                <w:szCs w:val="24"/>
                <w:rtl/>
              </w:rPr>
              <w:t>אופי</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שיש</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ויתר</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הכרוכים</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הולמים</w:t>
            </w:r>
            <w:r w:rsidRPr="006128C4">
              <w:rPr>
                <w:szCs w:val="24"/>
                <w:rtl/>
              </w:rPr>
              <w:t xml:space="preserve"> </w:t>
            </w:r>
            <w:r w:rsidRPr="006128C4">
              <w:rPr>
                <w:rFonts w:hint="cs"/>
                <w:szCs w:val="24"/>
                <w:rtl/>
              </w:rPr>
              <w:t>התקשרות</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ומעביד</w:t>
            </w:r>
            <w:r w:rsidRPr="006128C4">
              <w:rPr>
                <w:szCs w:val="24"/>
                <w:rtl/>
              </w:rPr>
              <w:t>;</w:t>
            </w:r>
          </w:p>
        </w:tc>
      </w:tr>
    </w:tbl>
    <w:p w:rsidR="00CA0FE4" w:rsidRPr="006128C4" w:rsidRDefault="00CA0FE4" w:rsidP="00CA0FE4">
      <w:pPr>
        <w:spacing w:line="276" w:lineRule="auto"/>
        <w:rPr>
          <w:b/>
          <w:bCs/>
          <w:szCs w:val="24"/>
          <w:rtl/>
        </w:rPr>
      </w:pPr>
    </w:p>
    <w:p w:rsidR="00CA0FE4" w:rsidRPr="006128C4" w:rsidRDefault="00CA0FE4" w:rsidP="00CA0FE4">
      <w:pPr>
        <w:spacing w:line="276" w:lineRule="auto"/>
        <w:ind w:left="708" w:hanging="708"/>
        <w:jc w:val="center"/>
        <w:rPr>
          <w:b/>
          <w:bCs/>
          <w:szCs w:val="24"/>
          <w:rtl/>
        </w:rPr>
      </w:pPr>
      <w:r w:rsidRPr="006128C4">
        <w:rPr>
          <w:rFonts w:hint="cs"/>
          <w:b/>
          <w:bCs/>
          <w:szCs w:val="24"/>
          <w:rtl/>
        </w:rPr>
        <w:t>לפיכך</w:t>
      </w:r>
      <w:r w:rsidRPr="006128C4">
        <w:rPr>
          <w:b/>
          <w:bCs/>
          <w:szCs w:val="24"/>
          <w:rtl/>
        </w:rPr>
        <w:t xml:space="preserve"> </w:t>
      </w:r>
      <w:r w:rsidRPr="006128C4">
        <w:rPr>
          <w:rFonts w:hint="cs"/>
          <w:b/>
          <w:bCs/>
          <w:szCs w:val="24"/>
          <w:rtl/>
        </w:rPr>
        <w:t>הוסכם הוצהר</w:t>
      </w:r>
      <w:r w:rsidRPr="006128C4">
        <w:rPr>
          <w:b/>
          <w:bCs/>
          <w:szCs w:val="24"/>
          <w:rtl/>
        </w:rPr>
        <w:t xml:space="preserve"> </w:t>
      </w:r>
      <w:r w:rsidRPr="006128C4">
        <w:rPr>
          <w:rFonts w:hint="cs"/>
          <w:b/>
          <w:bCs/>
          <w:szCs w:val="24"/>
          <w:rtl/>
        </w:rPr>
        <w:t>והותנה</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הצדדים</w:t>
      </w:r>
      <w:r w:rsidRPr="006128C4">
        <w:rPr>
          <w:b/>
          <w:bCs/>
          <w:szCs w:val="24"/>
          <w:rtl/>
        </w:rPr>
        <w:t xml:space="preserve"> </w:t>
      </w:r>
      <w:r w:rsidRPr="006128C4">
        <w:rPr>
          <w:rFonts w:hint="cs"/>
          <w:b/>
          <w:bCs/>
          <w:szCs w:val="24"/>
          <w:rtl/>
        </w:rPr>
        <w:t>כדלקמן</w:t>
      </w:r>
      <w:r w:rsidRPr="006128C4">
        <w:rPr>
          <w:b/>
          <w:bCs/>
          <w:szCs w:val="24"/>
          <w:rtl/>
        </w:rPr>
        <w:t>:</w:t>
      </w:r>
    </w:p>
    <w:p w:rsidR="00CA0FE4" w:rsidRPr="006128C4" w:rsidRDefault="00CA0FE4" w:rsidP="00CA0FE4">
      <w:pPr>
        <w:spacing w:line="276" w:lineRule="auto"/>
        <w:ind w:right="567"/>
        <w:rPr>
          <w:szCs w:val="24"/>
          <w:rtl/>
        </w:rPr>
      </w:pPr>
    </w:p>
    <w:p w:rsidR="00CA0FE4" w:rsidRPr="006128C4" w:rsidRDefault="00CA0FE4" w:rsidP="00CA0FE4">
      <w:pPr>
        <w:spacing w:line="276" w:lineRule="auto"/>
        <w:ind w:right="567"/>
        <w:rPr>
          <w:szCs w:val="24"/>
          <w:rtl/>
        </w:rPr>
      </w:pPr>
    </w:p>
    <w:p w:rsidR="00CA0FE4" w:rsidRPr="006128C4" w:rsidRDefault="00CA0FE4" w:rsidP="00CA0FE4">
      <w:pPr>
        <w:spacing w:line="276" w:lineRule="auto"/>
        <w:ind w:right="567"/>
        <w:rPr>
          <w:szCs w:val="24"/>
          <w:rtl/>
        </w:rPr>
      </w:pPr>
    </w:p>
    <w:p w:rsidR="00CA0FE4" w:rsidRPr="006128C4" w:rsidRDefault="00CA0FE4" w:rsidP="00CA0FE4">
      <w:pPr>
        <w:numPr>
          <w:ilvl w:val="0"/>
          <w:numId w:val="9"/>
        </w:numPr>
        <w:spacing w:line="276" w:lineRule="auto"/>
        <w:ind w:right="0"/>
        <w:rPr>
          <w:b/>
          <w:bCs/>
          <w:szCs w:val="24"/>
          <w:u w:val="single"/>
        </w:rPr>
      </w:pPr>
      <w:r w:rsidRPr="006128C4">
        <w:rPr>
          <w:rFonts w:hint="cs"/>
          <w:b/>
          <w:bCs/>
          <w:szCs w:val="24"/>
          <w:u w:val="single"/>
          <w:rtl/>
        </w:rPr>
        <w:t>מבוא</w:t>
      </w:r>
      <w:r w:rsidRPr="006128C4">
        <w:rPr>
          <w:b/>
          <w:bCs/>
          <w:szCs w:val="24"/>
          <w:u w:val="single"/>
          <w:rtl/>
        </w:rPr>
        <w:t xml:space="preserve">, </w:t>
      </w:r>
      <w:r w:rsidRPr="006128C4">
        <w:rPr>
          <w:rFonts w:hint="cs"/>
          <w:b/>
          <w:bCs/>
          <w:szCs w:val="24"/>
          <w:u w:val="single"/>
          <w:rtl/>
        </w:rPr>
        <w:t>נספחים</w:t>
      </w:r>
      <w:r w:rsidRPr="006128C4">
        <w:rPr>
          <w:b/>
          <w:bCs/>
          <w:szCs w:val="24"/>
          <w:u w:val="single"/>
          <w:rtl/>
        </w:rPr>
        <w:t xml:space="preserve"> </w:t>
      </w:r>
      <w:r w:rsidRPr="006128C4">
        <w:rPr>
          <w:rFonts w:hint="cs"/>
          <w:b/>
          <w:bCs/>
          <w:szCs w:val="24"/>
          <w:u w:val="single"/>
          <w:rtl/>
        </w:rPr>
        <w:t>ופרשנות</w:t>
      </w:r>
    </w:p>
    <w:p w:rsidR="00CA0FE4" w:rsidRPr="006128C4" w:rsidRDefault="00CA0FE4" w:rsidP="00CA0FE4">
      <w:pPr>
        <w:spacing w:line="276" w:lineRule="auto"/>
        <w:ind w:left="567"/>
        <w:rPr>
          <w:b/>
          <w:bCs/>
          <w:szCs w:val="24"/>
          <w:u w:val="single"/>
        </w:rPr>
      </w:pPr>
    </w:p>
    <w:p w:rsidR="00CA0FE4" w:rsidRPr="006128C4" w:rsidRDefault="00CA0FE4" w:rsidP="00CA0FE4">
      <w:pPr>
        <w:numPr>
          <w:ilvl w:val="1"/>
          <w:numId w:val="9"/>
        </w:numPr>
        <w:spacing w:line="276" w:lineRule="auto"/>
        <w:ind w:right="0"/>
        <w:jc w:val="both"/>
        <w:rPr>
          <w:szCs w:val="24"/>
          <w:u w:val="single"/>
        </w:rPr>
      </w:pPr>
      <w:r w:rsidRPr="006128C4">
        <w:rPr>
          <w:rFonts w:hint="cs"/>
          <w:szCs w:val="24"/>
          <w:rtl/>
        </w:rPr>
        <w:t>המבוא</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ממנו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סתירה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נספחיו</w:t>
      </w:r>
      <w:r w:rsidRPr="006128C4">
        <w:rPr>
          <w:szCs w:val="24"/>
          <w:rtl/>
        </w:rPr>
        <w:t xml:space="preserve">, </w:t>
      </w:r>
      <w:r w:rsidRPr="006128C4">
        <w:rPr>
          <w:rFonts w:hint="cs"/>
          <w:szCs w:val="24"/>
          <w:rtl/>
        </w:rPr>
        <w:t>הוראת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עדיפות</w:t>
      </w:r>
      <w:r w:rsidRPr="006128C4">
        <w:rPr>
          <w:szCs w:val="24"/>
          <w:rtl/>
        </w:rPr>
        <w:t>.</w:t>
      </w:r>
    </w:p>
    <w:p w:rsidR="00CA0FE4" w:rsidRPr="006128C4" w:rsidRDefault="00CA0FE4" w:rsidP="00CA0FE4">
      <w:pPr>
        <w:numPr>
          <w:ilvl w:val="1"/>
          <w:numId w:val="9"/>
        </w:numPr>
        <w:spacing w:line="276" w:lineRule="auto"/>
        <w:ind w:right="0"/>
        <w:jc w:val="both"/>
        <w:rPr>
          <w:szCs w:val="24"/>
          <w:u w:val="single"/>
        </w:rPr>
      </w:pPr>
      <w:r w:rsidRPr="006128C4">
        <w:rPr>
          <w:rFonts w:hint="cs"/>
          <w:szCs w:val="24"/>
          <w:rtl/>
        </w:rPr>
        <w:t>כותרות</w:t>
      </w:r>
      <w:r w:rsidRPr="006128C4">
        <w:rPr>
          <w:szCs w:val="24"/>
          <w:rtl/>
        </w:rPr>
        <w:t xml:space="preserve"> </w:t>
      </w:r>
      <w:r w:rsidRPr="006128C4">
        <w:rPr>
          <w:rFonts w:hint="cs"/>
          <w:szCs w:val="24"/>
          <w:rtl/>
        </w:rPr>
        <w:t>הסעיפים</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לצרכי</w:t>
      </w:r>
      <w:r w:rsidRPr="006128C4">
        <w:rPr>
          <w:szCs w:val="24"/>
          <w:rtl/>
        </w:rPr>
        <w:t xml:space="preserve"> </w:t>
      </w:r>
      <w:r w:rsidRPr="006128C4">
        <w:rPr>
          <w:rFonts w:hint="cs"/>
          <w:szCs w:val="24"/>
          <w:rtl/>
        </w:rPr>
        <w:t>נוחות</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בהן</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ללמד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פרשנות</w:t>
      </w:r>
      <w:r w:rsidRPr="006128C4">
        <w:rPr>
          <w:szCs w:val="24"/>
          <w:rtl/>
        </w:rPr>
        <w:t xml:space="preserve"> </w:t>
      </w:r>
      <w:r w:rsidRPr="006128C4">
        <w:rPr>
          <w:rFonts w:hint="cs"/>
          <w:szCs w:val="24"/>
          <w:rtl/>
        </w:rPr>
        <w:t>ההסכם</w:t>
      </w:r>
      <w:r w:rsidRPr="006128C4">
        <w:rPr>
          <w:szCs w:val="24"/>
          <w:rtl/>
        </w:rPr>
        <w:t>.</w:t>
      </w:r>
    </w:p>
    <w:p w:rsidR="00CA0FE4" w:rsidRPr="006128C4" w:rsidRDefault="00CA0FE4" w:rsidP="00CA0FE4">
      <w:pPr>
        <w:spacing w:line="276" w:lineRule="auto"/>
        <w:ind w:right="567"/>
        <w:jc w:val="both"/>
        <w:rPr>
          <w:szCs w:val="24"/>
          <w:u w:val="single"/>
        </w:rPr>
      </w:pPr>
    </w:p>
    <w:p w:rsidR="00CA0FE4" w:rsidRPr="006128C4" w:rsidRDefault="00CA0FE4" w:rsidP="00CA0FE4">
      <w:pPr>
        <w:numPr>
          <w:ilvl w:val="0"/>
          <w:numId w:val="9"/>
        </w:numPr>
        <w:spacing w:line="276" w:lineRule="auto"/>
        <w:ind w:right="0"/>
        <w:jc w:val="both"/>
        <w:rPr>
          <w:b/>
          <w:bCs/>
          <w:szCs w:val="24"/>
          <w:u w:val="single"/>
          <w:rtl/>
        </w:rPr>
      </w:pPr>
      <w:r w:rsidRPr="006128C4">
        <w:rPr>
          <w:rFonts w:hint="cs"/>
          <w:b/>
          <w:bCs/>
          <w:szCs w:val="24"/>
          <w:u w:val="single"/>
          <w:rtl/>
        </w:rPr>
        <w:t>ההתקשרות</w:t>
      </w:r>
    </w:p>
    <w:p w:rsidR="00CA0FE4" w:rsidRPr="006128C4" w:rsidRDefault="00CA0FE4" w:rsidP="00CA0FE4">
      <w:pPr>
        <w:spacing w:line="276" w:lineRule="auto"/>
        <w:ind w:left="567"/>
        <w:jc w:val="both"/>
        <w:rPr>
          <w:szCs w:val="24"/>
        </w:rPr>
      </w:pPr>
      <w:r w:rsidRPr="006128C4">
        <w:rPr>
          <w:rFonts w:hint="cs"/>
          <w:szCs w:val="24"/>
          <w:rtl/>
        </w:rPr>
        <w:t>הספק</w:t>
      </w:r>
      <w:r w:rsidRPr="006128C4">
        <w:rPr>
          <w:szCs w:val="24"/>
          <w:rtl/>
        </w:rPr>
        <w:t xml:space="preserve"> </w:t>
      </w:r>
      <w:r w:rsidRPr="006128C4">
        <w:rPr>
          <w:rFonts w:hint="cs"/>
          <w:szCs w:val="24"/>
          <w:rtl/>
        </w:rPr>
        <w:t>מקבל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עצמו</w:t>
      </w:r>
      <w:r w:rsidRPr="006128C4">
        <w:rPr>
          <w:szCs w:val="24"/>
          <w:rtl/>
        </w:rPr>
        <w:t xml:space="preserve"> </w:t>
      </w:r>
      <w:r w:rsidRPr="006128C4">
        <w:rPr>
          <w:rFonts w:hint="cs"/>
          <w:szCs w:val="24"/>
          <w:rtl/>
        </w:rPr>
        <w:t>להעניק</w:t>
      </w:r>
      <w:r w:rsidRPr="006128C4">
        <w:rPr>
          <w:szCs w:val="24"/>
          <w:rtl/>
        </w:rPr>
        <w:t xml:space="preserve"> </w:t>
      </w:r>
      <w:r w:rsidRPr="006128C4">
        <w:rPr>
          <w:rFonts w:hint="cs"/>
          <w:szCs w:val="24"/>
          <w:rtl/>
        </w:rPr>
        <w:t>למשרד 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כמתואר</w:t>
      </w:r>
      <w:r w:rsidRPr="006128C4">
        <w:rPr>
          <w:szCs w:val="24"/>
          <w:rtl/>
        </w:rPr>
        <w:t xml:space="preserve"> </w:t>
      </w:r>
      <w:r w:rsidRPr="006128C4">
        <w:rPr>
          <w:rFonts w:hint="cs"/>
          <w:szCs w:val="24"/>
          <w:rtl/>
        </w:rPr>
        <w:t>במכרז ו</w:t>
      </w:r>
      <w:r>
        <w:rPr>
          <w:rFonts w:hint="cs"/>
          <w:szCs w:val="24"/>
          <w:rtl/>
        </w:rPr>
        <w:t>ב</w:t>
      </w:r>
      <w:r w:rsidRPr="006128C4">
        <w:rPr>
          <w:rFonts w:hint="cs"/>
          <w:szCs w:val="24"/>
          <w:rtl/>
        </w:rPr>
        <w:t>מפרט</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ללוח</w:t>
      </w:r>
      <w:r w:rsidRPr="006128C4">
        <w:rPr>
          <w:szCs w:val="24"/>
          <w:rtl/>
        </w:rPr>
        <w:t xml:space="preserve"> </w:t>
      </w:r>
      <w:r w:rsidRPr="006128C4">
        <w:rPr>
          <w:rFonts w:hint="cs"/>
          <w:szCs w:val="24"/>
          <w:rtl/>
        </w:rPr>
        <w:t>הזמנים</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והכול</w:t>
      </w:r>
      <w:r w:rsidRPr="006128C4">
        <w:rPr>
          <w:szCs w:val="24"/>
          <w:rtl/>
        </w:rPr>
        <w:t xml:space="preserve"> </w:t>
      </w:r>
      <w:r w:rsidRPr="006128C4">
        <w:rPr>
          <w:rFonts w:hint="cs"/>
          <w:szCs w:val="24"/>
          <w:rtl/>
        </w:rPr>
        <w:t>כמפורט</w:t>
      </w:r>
      <w:r w:rsidRPr="006128C4">
        <w:rPr>
          <w:szCs w:val="24"/>
          <w:rtl/>
        </w:rPr>
        <w:t xml:space="preserve"> </w:t>
      </w:r>
      <w:r w:rsidRPr="006128C4">
        <w:rPr>
          <w:rFonts w:hint="cs"/>
          <w:szCs w:val="24"/>
          <w:rtl/>
        </w:rPr>
        <w:t>וכמוגדר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יינתנו</w:t>
      </w:r>
      <w:r w:rsidRPr="006128C4">
        <w:rPr>
          <w:szCs w:val="24"/>
          <w:rtl/>
        </w:rPr>
        <w:t xml:space="preserve"> </w:t>
      </w:r>
      <w:r w:rsidRPr="006128C4">
        <w:rPr>
          <w:rFonts w:hint="cs"/>
          <w:szCs w:val="24"/>
          <w:rtl/>
        </w:rPr>
        <w:t>כשהם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פעולה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לשם</w:t>
      </w:r>
      <w:r w:rsidRPr="006128C4">
        <w:rPr>
          <w:szCs w:val="24"/>
          <w:rtl/>
        </w:rPr>
        <w:t xml:space="preserve"> </w:t>
      </w:r>
      <w:r w:rsidRPr="006128C4">
        <w:rPr>
          <w:rFonts w:hint="cs"/>
          <w:szCs w:val="24"/>
          <w:rtl/>
        </w:rPr>
        <w:t>ביצועם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אינה</w:t>
      </w:r>
      <w:r w:rsidRPr="006128C4">
        <w:rPr>
          <w:szCs w:val="24"/>
          <w:rtl/>
        </w:rPr>
        <w:t xml:space="preserve"> </w:t>
      </w:r>
      <w:r w:rsidRPr="006128C4">
        <w:rPr>
          <w:rFonts w:hint="cs"/>
          <w:szCs w:val="24"/>
          <w:rtl/>
        </w:rPr>
        <w:t>נזכרת</w:t>
      </w:r>
      <w:r w:rsidRPr="006128C4">
        <w:rPr>
          <w:szCs w:val="24"/>
          <w:rtl/>
        </w:rPr>
        <w:t xml:space="preserve"> </w:t>
      </w:r>
      <w:r w:rsidRPr="006128C4">
        <w:rPr>
          <w:rFonts w:hint="cs"/>
          <w:szCs w:val="24"/>
          <w:rtl/>
        </w:rPr>
        <w:t>במפורש</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w:t>
      </w:r>
    </w:p>
    <w:p w:rsidR="00CA0FE4" w:rsidRPr="006128C4" w:rsidRDefault="00CA0FE4" w:rsidP="00CA0FE4">
      <w:pPr>
        <w:spacing w:line="276" w:lineRule="auto"/>
        <w:ind w:left="567"/>
        <w:jc w:val="both"/>
        <w:rPr>
          <w:szCs w:val="24"/>
          <w:rtl/>
        </w:rPr>
      </w:pPr>
    </w:p>
    <w:p w:rsidR="00CA0FE4" w:rsidRPr="006128C4" w:rsidRDefault="00CA0FE4" w:rsidP="00CA0FE4">
      <w:pPr>
        <w:numPr>
          <w:ilvl w:val="0"/>
          <w:numId w:val="9"/>
        </w:numPr>
        <w:spacing w:line="276" w:lineRule="auto"/>
        <w:ind w:right="0"/>
        <w:jc w:val="both"/>
        <w:rPr>
          <w:b/>
          <w:bCs/>
          <w:szCs w:val="24"/>
          <w:u w:val="single"/>
        </w:rPr>
      </w:pPr>
      <w:r w:rsidRPr="006128C4">
        <w:rPr>
          <w:rFonts w:hint="cs"/>
          <w:b/>
          <w:bCs/>
          <w:szCs w:val="24"/>
          <w:u w:val="single"/>
          <w:rtl/>
        </w:rPr>
        <w:t>נציג</w:t>
      </w:r>
      <w:r w:rsidRPr="006128C4">
        <w:rPr>
          <w:b/>
          <w:bCs/>
          <w:szCs w:val="24"/>
          <w:u w:val="single"/>
          <w:rtl/>
        </w:rPr>
        <w:t xml:space="preserve"> </w:t>
      </w:r>
      <w:r w:rsidRPr="006128C4">
        <w:rPr>
          <w:rFonts w:hint="cs"/>
          <w:b/>
          <w:bCs/>
          <w:szCs w:val="24"/>
          <w:u w:val="single"/>
          <w:rtl/>
        </w:rPr>
        <w:t>המשרד</w:t>
      </w:r>
    </w:p>
    <w:p w:rsidR="00CA0FE4" w:rsidRPr="006128C4" w:rsidRDefault="00CA0FE4" w:rsidP="00CA0FE4">
      <w:pPr>
        <w:numPr>
          <w:ilvl w:val="1"/>
          <w:numId w:val="9"/>
        </w:numPr>
        <w:spacing w:line="276" w:lineRule="auto"/>
        <w:ind w:right="0"/>
        <w:jc w:val="both"/>
        <w:rPr>
          <w:szCs w:val="24"/>
          <w:u w:val="single"/>
          <w:rtl/>
        </w:rPr>
      </w:pPr>
      <w:r w:rsidRPr="006128C4">
        <w:rPr>
          <w:rFonts w:hint="cs"/>
          <w:szCs w:val="24"/>
          <w:rtl/>
        </w:rPr>
        <w:t>הספק</w:t>
      </w:r>
      <w:r w:rsidRPr="006128C4">
        <w:rPr>
          <w:szCs w:val="24"/>
          <w:rtl/>
        </w:rPr>
        <w:t xml:space="preserve"> </w:t>
      </w:r>
      <w:r w:rsidRPr="006128C4">
        <w:rPr>
          <w:rFonts w:hint="cs"/>
          <w:szCs w:val="24"/>
          <w:rtl/>
        </w:rPr>
        <w:t>יבצע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בפיקוחו</w:t>
      </w:r>
      <w:r w:rsidRPr="006128C4">
        <w:rPr>
          <w:szCs w:val="24"/>
          <w:rtl/>
        </w:rPr>
        <w:t xml:space="preserve"> </w:t>
      </w:r>
      <w:r w:rsidRPr="006128C4">
        <w:rPr>
          <w:rFonts w:hint="cs"/>
          <w:szCs w:val="24"/>
          <w:rtl/>
        </w:rPr>
        <w:t>של</w:t>
      </w:r>
      <w:r>
        <w:rPr>
          <w:rFonts w:hint="cs"/>
          <w:szCs w:val="24"/>
          <w:rtl/>
        </w:rPr>
        <w:t xml:space="preserve"> מנהל האגף לשימור אנרגיה,</w:t>
      </w:r>
      <w:r w:rsidRPr="006128C4">
        <w:rPr>
          <w:szCs w:val="24"/>
          <w:rtl/>
        </w:rPr>
        <w:t xml:space="preserve"> </w:t>
      </w:r>
      <w:r w:rsidRPr="006128C4">
        <w:rPr>
          <w:rFonts w:hint="cs"/>
          <w:szCs w:val="24"/>
          <w:rtl/>
        </w:rPr>
        <w:t>מר</w:t>
      </w:r>
      <w:r w:rsidRPr="006128C4">
        <w:rPr>
          <w:szCs w:val="24"/>
          <w:rtl/>
        </w:rPr>
        <w:t xml:space="preserve"> </w:t>
      </w:r>
      <w:r w:rsidRPr="006128C4">
        <w:rPr>
          <w:rFonts w:hint="cs"/>
          <w:szCs w:val="24"/>
          <w:rtl/>
        </w:rPr>
        <w:t>אדי</w:t>
      </w:r>
      <w:r w:rsidRPr="006128C4">
        <w:rPr>
          <w:szCs w:val="24"/>
          <w:rtl/>
        </w:rPr>
        <w:t xml:space="preserve"> </w:t>
      </w:r>
      <w:r w:rsidRPr="006128C4">
        <w:rPr>
          <w:rFonts w:hint="cs"/>
          <w:szCs w:val="24"/>
          <w:rtl/>
        </w:rPr>
        <w:t>בית</w:t>
      </w:r>
      <w:r w:rsidRPr="006128C4">
        <w:rPr>
          <w:szCs w:val="24"/>
          <w:rtl/>
        </w:rPr>
        <w:t xml:space="preserve"> </w:t>
      </w:r>
      <w:r w:rsidRPr="006128C4">
        <w:rPr>
          <w:rFonts w:hint="cs"/>
          <w:szCs w:val="24"/>
          <w:rtl/>
        </w:rPr>
        <w:t>הזבדי</w:t>
      </w:r>
      <w:r w:rsidRPr="006128C4">
        <w:rPr>
          <w:szCs w:val="24"/>
          <w:rtl/>
        </w:rPr>
        <w:t xml:space="preserve"> (</w:t>
      </w:r>
      <w:r w:rsidRPr="006128C4">
        <w:rPr>
          <w:rFonts w:hint="cs"/>
          <w:szCs w:val="24"/>
          <w:rtl/>
        </w:rPr>
        <w:t>להלן</w:t>
      </w:r>
      <w:r w:rsidRPr="006128C4">
        <w:rPr>
          <w:szCs w:val="24"/>
          <w:rtl/>
        </w:rPr>
        <w:t xml:space="preserve"> -"</w:t>
      </w:r>
      <w:r w:rsidRPr="006128C4">
        <w:rPr>
          <w:rFonts w:hint="cs"/>
          <w:b/>
          <w:bCs/>
          <w:szCs w:val="24"/>
          <w:rtl/>
        </w:rPr>
        <w:t>הממונה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להחליף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שתשלח</w:t>
      </w:r>
      <w:r w:rsidRPr="006128C4">
        <w:rPr>
          <w:szCs w:val="24"/>
          <w:rtl/>
        </w:rPr>
        <w:t xml:space="preserve"> </w:t>
      </w:r>
      <w:r w:rsidRPr="006128C4">
        <w:rPr>
          <w:rFonts w:hint="cs"/>
          <w:szCs w:val="24"/>
          <w:rtl/>
        </w:rPr>
        <w:t>ליועץ</w:t>
      </w:r>
      <w:r w:rsidRPr="006128C4">
        <w:rPr>
          <w:szCs w:val="24"/>
          <w:rtl/>
        </w:rPr>
        <w:t>.</w:t>
      </w:r>
    </w:p>
    <w:p w:rsidR="00CA0FE4" w:rsidRPr="006128C4" w:rsidRDefault="00CA0FE4" w:rsidP="00CA0FE4">
      <w:pPr>
        <w:numPr>
          <w:ilvl w:val="1"/>
          <w:numId w:val="9"/>
        </w:numPr>
        <w:spacing w:line="276" w:lineRule="auto"/>
        <w:ind w:right="0"/>
        <w:jc w:val="both"/>
        <w:rPr>
          <w:szCs w:val="24"/>
          <w:u w:val="single"/>
        </w:rPr>
      </w:pPr>
      <w:r w:rsidRPr="006128C4">
        <w:rPr>
          <w:rFonts w:hint="cs"/>
          <w:szCs w:val="24"/>
          <w:rtl/>
        </w:rPr>
        <w:t>הממונה</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לעיין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ולקבל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הכרוך</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w:t>
      </w:r>
    </w:p>
    <w:p w:rsidR="00CA0FE4" w:rsidRPr="006128C4" w:rsidRDefault="00CA0FE4" w:rsidP="00CA0FE4">
      <w:pPr>
        <w:spacing w:line="276" w:lineRule="auto"/>
        <w:rPr>
          <w:szCs w:val="24"/>
        </w:rPr>
      </w:pPr>
    </w:p>
    <w:p w:rsidR="00CA0FE4" w:rsidRPr="006128C4" w:rsidRDefault="00CA0FE4" w:rsidP="00CA0FE4">
      <w:pPr>
        <w:numPr>
          <w:ilvl w:val="0"/>
          <w:numId w:val="9"/>
        </w:numPr>
        <w:spacing w:line="276" w:lineRule="auto"/>
        <w:ind w:right="0"/>
        <w:jc w:val="both"/>
        <w:rPr>
          <w:b/>
          <w:bCs/>
          <w:szCs w:val="24"/>
          <w:u w:val="single"/>
        </w:rPr>
      </w:pPr>
      <w:r w:rsidRPr="006128C4">
        <w:rPr>
          <w:rFonts w:hint="cs"/>
          <w:b/>
          <w:bCs/>
          <w:szCs w:val="24"/>
          <w:u w:val="single"/>
          <w:rtl/>
        </w:rPr>
        <w:t>תקופת</w:t>
      </w:r>
      <w:r w:rsidRPr="006128C4">
        <w:rPr>
          <w:b/>
          <w:bCs/>
          <w:szCs w:val="24"/>
          <w:u w:val="single"/>
          <w:rtl/>
        </w:rPr>
        <w:t xml:space="preserve"> </w:t>
      </w:r>
      <w:r w:rsidRPr="006128C4">
        <w:rPr>
          <w:rFonts w:hint="cs"/>
          <w:b/>
          <w:bCs/>
          <w:szCs w:val="24"/>
          <w:u w:val="single"/>
          <w:rtl/>
        </w:rPr>
        <w:t>ההסכם</w:t>
      </w:r>
    </w:p>
    <w:p w:rsidR="00CA0FE4" w:rsidRPr="006128C4" w:rsidRDefault="00CA0FE4" w:rsidP="00CA0FE4">
      <w:pPr>
        <w:spacing w:line="276" w:lineRule="auto"/>
        <w:ind w:left="1138"/>
        <w:jc w:val="both"/>
        <w:rPr>
          <w:szCs w:val="24"/>
          <w:u w:val="single"/>
          <w:rtl/>
        </w:rPr>
      </w:pP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לתקופה</w:t>
      </w:r>
      <w:r w:rsidRPr="006128C4">
        <w:rPr>
          <w:szCs w:val="24"/>
          <w:rtl/>
        </w:rPr>
        <w:t xml:space="preserve"> </w:t>
      </w:r>
      <w:r w:rsidRPr="006128C4">
        <w:rPr>
          <w:rFonts w:hint="cs"/>
          <w:szCs w:val="24"/>
          <w:rtl/>
        </w:rPr>
        <w:t>של</w:t>
      </w:r>
      <w:r w:rsidRPr="006128C4">
        <w:rPr>
          <w:szCs w:val="24"/>
          <w:rtl/>
        </w:rPr>
        <w:t xml:space="preserve"> 1</w:t>
      </w:r>
      <w:r>
        <w:rPr>
          <w:rFonts w:hint="cs"/>
          <w:szCs w:val="24"/>
          <w:rtl/>
        </w:rPr>
        <w:t>2</w:t>
      </w:r>
      <w:r w:rsidRPr="006128C4">
        <w:rPr>
          <w:szCs w:val="24"/>
          <w:rtl/>
        </w:rPr>
        <w:t xml:space="preserve"> </w:t>
      </w:r>
      <w:r w:rsidRPr="006128C4">
        <w:rPr>
          <w:rFonts w:hint="cs"/>
          <w:szCs w:val="24"/>
          <w:rtl/>
        </w:rPr>
        <w:t>חודשים</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___________ </w:t>
      </w:r>
      <w:r w:rsidRPr="006128C4">
        <w:rPr>
          <w:rFonts w:hint="cs"/>
          <w:szCs w:val="24"/>
          <w:rtl/>
        </w:rPr>
        <w:t>ועד</w:t>
      </w:r>
      <w:r w:rsidRPr="006128C4">
        <w:rPr>
          <w:szCs w:val="24"/>
          <w:rtl/>
        </w:rPr>
        <w:t xml:space="preserve"> </w:t>
      </w:r>
      <w:r w:rsidRPr="006128C4">
        <w:rPr>
          <w:rFonts w:hint="cs"/>
          <w:szCs w:val="24"/>
          <w:rtl/>
        </w:rPr>
        <w:t>ליום</w:t>
      </w:r>
      <w:r w:rsidRPr="006128C4">
        <w:rPr>
          <w:szCs w:val="24"/>
          <w:rtl/>
        </w:rPr>
        <w:t xml:space="preserve"> _________ (</w:t>
      </w:r>
      <w:r w:rsidRPr="006128C4">
        <w:rPr>
          <w:rFonts w:hint="cs"/>
          <w:szCs w:val="24"/>
          <w:rtl/>
        </w:rPr>
        <w:t>להלן</w:t>
      </w:r>
      <w:r w:rsidRPr="006128C4">
        <w:rPr>
          <w:szCs w:val="24"/>
          <w:rtl/>
        </w:rPr>
        <w:t xml:space="preserve"> - "</w:t>
      </w:r>
      <w:r w:rsidRPr="006128C4">
        <w:rPr>
          <w:rFonts w:hint="cs"/>
          <w:b/>
          <w:bCs/>
          <w:szCs w:val="24"/>
          <w:rtl/>
        </w:rPr>
        <w:t>תקופת</w:t>
      </w:r>
      <w:r w:rsidRPr="006128C4">
        <w:rPr>
          <w:b/>
          <w:bCs/>
          <w:szCs w:val="24"/>
          <w:rtl/>
        </w:rPr>
        <w:t xml:space="preserve"> </w:t>
      </w:r>
      <w:r w:rsidRPr="006128C4">
        <w:rPr>
          <w:rFonts w:hint="cs"/>
          <w:b/>
          <w:bCs/>
          <w:szCs w:val="24"/>
          <w:rtl/>
        </w:rPr>
        <w:t>ההסכם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שמורה</w:t>
      </w:r>
      <w:r w:rsidRPr="006128C4">
        <w:rPr>
          <w:szCs w:val="24"/>
          <w:rtl/>
        </w:rPr>
        <w:t xml:space="preserve"> </w:t>
      </w:r>
      <w:r w:rsidRPr="006128C4">
        <w:rPr>
          <w:rFonts w:hint="cs"/>
          <w:szCs w:val="24"/>
          <w:rtl/>
        </w:rPr>
        <w:t>האופציה</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לתקופות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 xml:space="preserve"> שתקופת ההסכם הכוללת </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תעלה</w:t>
      </w:r>
      <w:r w:rsidRPr="006128C4">
        <w:rPr>
          <w:szCs w:val="24"/>
          <w:rtl/>
        </w:rPr>
        <w:t xml:space="preserve"> </w:t>
      </w:r>
      <w:r w:rsidRPr="006128C4">
        <w:rPr>
          <w:rFonts w:hint="cs"/>
          <w:szCs w:val="24"/>
          <w:rtl/>
        </w:rPr>
        <w:t>על</w:t>
      </w:r>
      <w:r w:rsidRPr="006128C4">
        <w:rPr>
          <w:szCs w:val="24"/>
          <w:rtl/>
        </w:rPr>
        <w:t xml:space="preserve"> </w:t>
      </w:r>
      <w:r>
        <w:rPr>
          <w:rFonts w:hint="cs"/>
          <w:szCs w:val="24"/>
          <w:rtl/>
        </w:rPr>
        <w:t>24</w:t>
      </w:r>
      <w:r w:rsidRPr="006128C4">
        <w:rPr>
          <w:szCs w:val="24"/>
          <w:rtl/>
        </w:rPr>
        <w:t xml:space="preserve"> </w:t>
      </w:r>
      <w:r w:rsidRPr="006128C4">
        <w:rPr>
          <w:rFonts w:hint="cs"/>
          <w:szCs w:val="24"/>
          <w:rtl/>
        </w:rPr>
        <w:t>חודשים</w:t>
      </w:r>
      <w:r w:rsidRPr="006128C4">
        <w:rPr>
          <w:szCs w:val="24"/>
          <w:rtl/>
        </w:rPr>
        <w:t xml:space="preserve">. </w:t>
      </w:r>
    </w:p>
    <w:p w:rsidR="00CA0FE4" w:rsidRPr="006128C4" w:rsidRDefault="00CA0FE4" w:rsidP="00CA0FE4">
      <w:pPr>
        <w:spacing w:line="276" w:lineRule="auto"/>
        <w:ind w:left="1138"/>
        <w:jc w:val="both"/>
        <w:rPr>
          <w:szCs w:val="24"/>
          <w:u w:val="single"/>
        </w:rPr>
      </w:pPr>
      <w:r w:rsidRPr="006128C4">
        <w:rPr>
          <w:rFonts w:hint="cs"/>
          <w:szCs w:val="24"/>
          <w:u w:val="single"/>
          <w:rtl/>
        </w:rPr>
        <w:t xml:space="preserve">למשרד בלבד תהא האופציה להרחיב את ההסכם למכירת וגריטת כמות גדולה יותר מקררים, ע"פ שיקול דעתו.  </w:t>
      </w:r>
    </w:p>
    <w:p w:rsidR="00CA0FE4" w:rsidRPr="006128C4" w:rsidRDefault="00CA0FE4" w:rsidP="00CA0FE4">
      <w:pPr>
        <w:pStyle w:val="5"/>
        <w:keepLines w:val="0"/>
        <w:numPr>
          <w:ilvl w:val="0"/>
          <w:numId w:val="9"/>
        </w:numPr>
        <w:spacing w:before="0" w:line="276" w:lineRule="auto"/>
        <w:ind w:right="0"/>
        <w:jc w:val="both"/>
        <w:rPr>
          <w:rFonts w:ascii="Arial" w:hAnsi="Arial" w:cs="David"/>
          <w:b/>
          <w:bCs/>
          <w:i/>
          <w:iCs/>
          <w:color w:val="auto"/>
          <w:szCs w:val="24"/>
          <w:u w:val="single"/>
        </w:rPr>
      </w:pPr>
      <w:r w:rsidRPr="006128C4">
        <w:rPr>
          <w:rFonts w:ascii="Arial" w:hAnsi="Arial" w:cs="David"/>
          <w:b/>
          <w:bCs/>
          <w:color w:val="auto"/>
          <w:szCs w:val="24"/>
          <w:u w:val="single"/>
          <w:rtl/>
        </w:rPr>
        <w:t>ערבות</w:t>
      </w:r>
    </w:p>
    <w:p w:rsidR="00CA0FE4" w:rsidRPr="006128C4" w:rsidRDefault="00CA0FE4" w:rsidP="00CA0FE4">
      <w:pPr>
        <w:numPr>
          <w:ilvl w:val="1"/>
          <w:numId w:val="9"/>
        </w:numPr>
        <w:spacing w:line="276" w:lineRule="auto"/>
        <w:ind w:right="0"/>
        <w:jc w:val="both"/>
        <w:rPr>
          <w:szCs w:val="24"/>
          <w:u w:val="single"/>
        </w:rPr>
      </w:pPr>
      <w:r w:rsidRPr="006128C4">
        <w:rPr>
          <w:rFonts w:hint="cs"/>
          <w:szCs w:val="24"/>
          <w:rtl/>
        </w:rPr>
        <w:t>להבטחת</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מוסר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בנקאית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חברת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מותנית</w:t>
      </w:r>
      <w:r w:rsidRPr="006128C4">
        <w:rPr>
          <w:szCs w:val="24"/>
          <w:rtl/>
        </w:rPr>
        <w:t xml:space="preserve"> </w:t>
      </w:r>
      <w:r w:rsidRPr="006128C4">
        <w:rPr>
          <w:rFonts w:hint="cs"/>
          <w:szCs w:val="24"/>
          <w:rtl/>
        </w:rPr>
        <w:t>שתוצא</w:t>
      </w:r>
      <w:r w:rsidRPr="006128C4">
        <w:rPr>
          <w:szCs w:val="24"/>
          <w:rtl/>
        </w:rPr>
        <w:t xml:space="preserve"> </w:t>
      </w:r>
      <w:r w:rsidRPr="006128C4">
        <w:rPr>
          <w:rFonts w:hint="cs"/>
          <w:szCs w:val="24"/>
          <w:rtl/>
        </w:rPr>
        <w:t>לבקשתו</w:t>
      </w:r>
      <w:r w:rsidRPr="006128C4">
        <w:rPr>
          <w:szCs w:val="24"/>
          <w:rtl/>
        </w:rPr>
        <w:t xml:space="preserve"> (</w:t>
      </w:r>
      <w:r w:rsidRPr="006128C4">
        <w:rPr>
          <w:rFonts w:hint="cs"/>
          <w:szCs w:val="24"/>
          <w:rtl/>
        </w:rPr>
        <w:t>שמו</w:t>
      </w:r>
      <w:r w:rsidRPr="006128C4">
        <w:rPr>
          <w:szCs w:val="24"/>
          <w:rtl/>
        </w:rPr>
        <w:t xml:space="preserve"> </w:t>
      </w:r>
      <w:r w:rsidRPr="006128C4">
        <w:rPr>
          <w:rFonts w:hint="cs"/>
          <w:szCs w:val="24"/>
          <w:rtl/>
        </w:rPr>
        <w:t>יופיע</w:t>
      </w:r>
      <w:r w:rsidRPr="006128C4">
        <w:rPr>
          <w:szCs w:val="24"/>
          <w:rtl/>
        </w:rPr>
        <w:t xml:space="preserve"> </w:t>
      </w:r>
      <w:r w:rsidRPr="006128C4">
        <w:rPr>
          <w:rFonts w:hint="cs"/>
          <w:szCs w:val="24"/>
          <w:rtl/>
        </w:rPr>
        <w:t>בבקשה</w:t>
      </w:r>
      <w:r w:rsidRPr="006128C4">
        <w:rPr>
          <w:szCs w:val="24"/>
          <w:rtl/>
        </w:rPr>
        <w:t xml:space="preserve">) </w:t>
      </w:r>
      <w:r w:rsidRPr="006128C4">
        <w:rPr>
          <w:rFonts w:hint="cs"/>
          <w:szCs w:val="24"/>
          <w:rtl/>
        </w:rPr>
        <w:t>ע</w:t>
      </w:r>
      <w:r w:rsidRPr="006128C4">
        <w:rPr>
          <w:szCs w:val="24"/>
          <w:rtl/>
        </w:rPr>
        <w:t>"</w:t>
      </w:r>
      <w:r w:rsidRPr="006128C4">
        <w:rPr>
          <w:rFonts w:hint="cs"/>
          <w:szCs w:val="24"/>
          <w:rtl/>
        </w:rPr>
        <w:t>ס</w:t>
      </w:r>
      <w:r w:rsidRPr="006128C4">
        <w:rPr>
          <w:szCs w:val="24"/>
          <w:rtl/>
        </w:rPr>
        <w:t xml:space="preserve"> </w:t>
      </w:r>
      <w:r>
        <w:rPr>
          <w:rFonts w:hint="cs"/>
          <w:szCs w:val="24"/>
          <w:rtl/>
        </w:rPr>
        <w:t>___________</w:t>
      </w:r>
      <w:r w:rsidRPr="006128C4">
        <w:rPr>
          <w:rFonts w:hint="cs"/>
          <w:szCs w:val="24"/>
          <w:rtl/>
        </w:rPr>
        <w:t xml:space="preserve"> ₪</w:t>
      </w:r>
      <w:r>
        <w:rPr>
          <w:rFonts w:hint="cs"/>
          <w:szCs w:val="24"/>
          <w:rtl/>
        </w:rPr>
        <w:t xml:space="preserve"> (5% מהיקפו הכספי של ההסכם).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בתוקף</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גמר</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ותוצמד</w:t>
      </w:r>
      <w:r w:rsidRPr="006128C4">
        <w:rPr>
          <w:szCs w:val="24"/>
          <w:rtl/>
        </w:rPr>
        <w:t xml:space="preserve"> </w:t>
      </w:r>
      <w:r w:rsidRPr="006128C4">
        <w:rPr>
          <w:rFonts w:hint="cs"/>
          <w:szCs w:val="24"/>
          <w:rtl/>
        </w:rPr>
        <w:t>למדד</w:t>
      </w:r>
      <w:r w:rsidRPr="006128C4">
        <w:rPr>
          <w:szCs w:val="24"/>
          <w:rtl/>
        </w:rPr>
        <w:t xml:space="preserve"> </w:t>
      </w:r>
      <w:r w:rsidRPr="006128C4">
        <w:rPr>
          <w:rFonts w:hint="cs"/>
          <w:szCs w:val="24"/>
          <w:rtl/>
        </w:rPr>
        <w:t>המחירים</w:t>
      </w:r>
      <w:r w:rsidRPr="006128C4">
        <w:rPr>
          <w:szCs w:val="24"/>
          <w:rtl/>
        </w:rPr>
        <w:t xml:space="preserve"> </w:t>
      </w:r>
      <w:r w:rsidRPr="006128C4">
        <w:rPr>
          <w:rFonts w:hint="cs"/>
          <w:szCs w:val="24"/>
          <w:rtl/>
        </w:rPr>
        <w:t>לצרכן</w:t>
      </w:r>
      <w:r w:rsidRPr="006128C4">
        <w:rPr>
          <w:szCs w:val="24"/>
          <w:rtl/>
        </w:rPr>
        <w:t xml:space="preserve"> (</w:t>
      </w:r>
      <w:r w:rsidRPr="006128C4">
        <w:rPr>
          <w:rFonts w:hint="cs"/>
          <w:szCs w:val="24"/>
          <w:rtl/>
        </w:rPr>
        <w:t>להלן</w:t>
      </w:r>
      <w:r w:rsidRPr="006128C4">
        <w:rPr>
          <w:szCs w:val="24"/>
          <w:rtl/>
        </w:rPr>
        <w:t>: "</w:t>
      </w:r>
      <w:r w:rsidRPr="006128C4">
        <w:rPr>
          <w:rFonts w:hint="cs"/>
          <w:b/>
          <w:bCs/>
          <w:szCs w:val="24"/>
          <w:rtl/>
        </w:rPr>
        <w:t>הערבות</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לכניסת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לתוקף</w:t>
      </w:r>
      <w:r w:rsidRPr="006128C4">
        <w:rPr>
          <w:szCs w:val="24"/>
          <w:rtl/>
        </w:rPr>
        <w:t>.</w:t>
      </w:r>
    </w:p>
    <w:p w:rsidR="00CA0FE4" w:rsidRPr="006128C4" w:rsidRDefault="00CA0FE4" w:rsidP="00CA0FE4">
      <w:pPr>
        <w:numPr>
          <w:ilvl w:val="1"/>
          <w:numId w:val="9"/>
        </w:numPr>
        <w:spacing w:line="276" w:lineRule="auto"/>
        <w:ind w:right="0"/>
        <w:jc w:val="both"/>
        <w:rPr>
          <w:szCs w:val="24"/>
          <w:u w:val="single"/>
          <w:rtl/>
        </w:rPr>
      </w:pPr>
      <w:r w:rsidRPr="006128C4">
        <w:rPr>
          <w:rFonts w:hint="cs"/>
          <w:szCs w:val="24"/>
          <w:u w:val="single"/>
          <w:rtl/>
        </w:rPr>
        <w:t>ערבות זו תקטן אחת לחצי שנה,</w:t>
      </w:r>
      <w:r>
        <w:rPr>
          <w:rFonts w:hint="cs"/>
          <w:szCs w:val="24"/>
          <w:u w:val="single"/>
          <w:rtl/>
        </w:rPr>
        <w:t xml:space="preserve"> לבקשת הספק,</w:t>
      </w:r>
      <w:r w:rsidRPr="006128C4">
        <w:rPr>
          <w:rFonts w:hint="cs"/>
          <w:szCs w:val="24"/>
          <w:u w:val="single"/>
          <w:rtl/>
        </w:rPr>
        <w:t xml:space="preserve"> באופן יחסי לכמות המקררים שמכר הספק עד למועד הרלבנטי.</w:t>
      </w:r>
    </w:p>
    <w:p w:rsidR="00CA0FE4" w:rsidRPr="006128C4" w:rsidRDefault="00CA0FE4" w:rsidP="00CA0FE4">
      <w:pPr>
        <w:numPr>
          <w:ilvl w:val="1"/>
          <w:numId w:val="9"/>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היקף</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תורחב</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הארכת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תיעשה</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חודש</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תוקפה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האריך</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הגדילה</w:t>
      </w:r>
      <w:r w:rsidRPr="006128C4">
        <w:rPr>
          <w:szCs w:val="24"/>
          <w:rtl/>
        </w:rPr>
        <w:t xml:space="preserve"> </w:t>
      </w:r>
      <w:r w:rsidRPr="006128C4">
        <w:rPr>
          <w:rFonts w:hint="cs"/>
          <w:szCs w:val="24"/>
          <w:rtl/>
        </w:rPr>
        <w:t>ע</w:t>
      </w:r>
      <w:r w:rsidRPr="006128C4">
        <w:rPr>
          <w:szCs w:val="24"/>
          <w:rtl/>
        </w:rPr>
        <w:t>"</w:t>
      </w:r>
      <w:r w:rsidRPr="006128C4">
        <w:rPr>
          <w:rFonts w:hint="cs"/>
          <w:szCs w:val="24"/>
          <w:rtl/>
        </w:rPr>
        <w:t>פ</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התראה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מילא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חיוביו</w:t>
      </w:r>
      <w:r w:rsidRPr="006128C4">
        <w:rPr>
          <w:szCs w:val="24"/>
          <w:rtl/>
        </w:rPr>
        <w:t xml:space="preserve">. </w:t>
      </w:r>
    </w:p>
    <w:p w:rsidR="00CA0FE4" w:rsidRPr="006128C4" w:rsidRDefault="00CA0FE4" w:rsidP="00CA0FE4">
      <w:pPr>
        <w:numPr>
          <w:ilvl w:val="1"/>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תיקן</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עמד</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בהתחייבויותיו</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שהמשרד</w:t>
      </w:r>
      <w:r w:rsidRPr="006128C4">
        <w:rPr>
          <w:szCs w:val="24"/>
          <w:rtl/>
        </w:rPr>
        <w:t xml:space="preserve"> </w:t>
      </w:r>
      <w:r w:rsidRPr="006128C4">
        <w:rPr>
          <w:rFonts w:hint="cs"/>
          <w:szCs w:val="24"/>
          <w:rtl/>
        </w:rPr>
        <w:t>עשה</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להוצאות</w:t>
      </w:r>
      <w:r w:rsidRPr="006128C4">
        <w:rPr>
          <w:szCs w:val="24"/>
          <w:rtl/>
        </w:rPr>
        <w:t xml:space="preserve"> </w:t>
      </w:r>
      <w:r w:rsidRPr="006128C4">
        <w:rPr>
          <w:rFonts w:hint="cs"/>
          <w:szCs w:val="24"/>
          <w:rtl/>
        </w:rPr>
        <w:t>הסכומים</w:t>
      </w:r>
      <w:r w:rsidRPr="006128C4">
        <w:rPr>
          <w:szCs w:val="24"/>
          <w:rtl/>
        </w:rPr>
        <w:t xml:space="preserve"> </w:t>
      </w:r>
      <w:r w:rsidRPr="006128C4">
        <w:rPr>
          <w:rFonts w:hint="cs"/>
          <w:szCs w:val="24"/>
          <w:rtl/>
        </w:rPr>
        <w:t>שהספק</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לממש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מקצתה</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ניתנת</w:t>
      </w:r>
      <w:r w:rsidRPr="006128C4">
        <w:rPr>
          <w:szCs w:val="24"/>
          <w:rtl/>
        </w:rPr>
        <w:t xml:space="preserve"> </w:t>
      </w:r>
      <w:r w:rsidRPr="006128C4">
        <w:rPr>
          <w:rFonts w:hint="cs"/>
          <w:szCs w:val="24"/>
          <w:rtl/>
        </w:rPr>
        <w:t>לחילוט</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גביית</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הפרת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התנהגות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lastRenderedPageBreak/>
        <w:t>אין</w:t>
      </w:r>
      <w:r w:rsidRPr="006128C4">
        <w:rPr>
          <w:szCs w:val="24"/>
          <w:rtl/>
        </w:rPr>
        <w:t xml:space="preserve"> </w:t>
      </w:r>
      <w:r w:rsidRPr="006128C4">
        <w:rPr>
          <w:rFonts w:hint="cs"/>
          <w:szCs w:val="24"/>
          <w:rtl/>
        </w:rPr>
        <w:t>בגובה</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לשמש</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הגבלה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תקרה</w:t>
      </w:r>
      <w:r w:rsidRPr="006128C4">
        <w:rPr>
          <w:szCs w:val="24"/>
          <w:rtl/>
        </w:rPr>
        <w:t xml:space="preserve"> </w:t>
      </w:r>
      <w:r w:rsidRPr="006128C4">
        <w:rPr>
          <w:rFonts w:hint="cs"/>
          <w:szCs w:val="24"/>
          <w:rtl/>
        </w:rPr>
        <w:t>להתחייבויותיו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נוסח</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והיא</w:t>
      </w:r>
      <w:r w:rsidRPr="006128C4">
        <w:rPr>
          <w:szCs w:val="24"/>
          <w:rtl/>
        </w:rPr>
        <w:t xml:space="preserve"> </w:t>
      </w:r>
      <w:r w:rsidRPr="006128C4">
        <w:rPr>
          <w:rFonts w:hint="cs"/>
          <w:szCs w:val="24"/>
          <w:rtl/>
        </w:rPr>
        <w:t>תיחתם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מורשי</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הבנק</w:t>
      </w:r>
      <w:r w:rsidRPr="006128C4">
        <w:rPr>
          <w:szCs w:val="24"/>
          <w:rtl/>
        </w:rPr>
        <w:t xml:space="preserve">. </w:t>
      </w:r>
      <w:r w:rsidRPr="006128C4">
        <w:rPr>
          <w:rFonts w:hint="cs"/>
          <w:szCs w:val="24"/>
          <w:rtl/>
        </w:rPr>
        <w:t>עלויות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rFonts w:hint="cs"/>
          <w:szCs w:val="24"/>
          <w:rtl/>
        </w:rPr>
        <w:t>חילט</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והסכם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הופסק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לדאוג</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לערבות</w:t>
      </w:r>
      <w:r w:rsidRPr="006128C4">
        <w:rPr>
          <w:szCs w:val="24"/>
          <w:rtl/>
        </w:rPr>
        <w:t xml:space="preserve"> </w:t>
      </w:r>
      <w:r w:rsidRPr="006128C4">
        <w:rPr>
          <w:rFonts w:hint="cs"/>
          <w:szCs w:val="24"/>
          <w:rtl/>
        </w:rPr>
        <w:t>חדשה</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דומה</w:t>
      </w:r>
      <w:r w:rsidRPr="006128C4">
        <w:rPr>
          <w:szCs w:val="24"/>
          <w:rtl/>
        </w:rPr>
        <w:t>.</w:t>
      </w:r>
    </w:p>
    <w:p w:rsidR="00CA0FE4" w:rsidRPr="006128C4" w:rsidRDefault="00CA0FE4" w:rsidP="00CA0FE4">
      <w:pPr>
        <w:spacing w:line="276" w:lineRule="auto"/>
        <w:rPr>
          <w:szCs w:val="24"/>
        </w:rPr>
      </w:pPr>
    </w:p>
    <w:p w:rsidR="00CA0FE4" w:rsidRPr="006128C4" w:rsidRDefault="00CA0FE4" w:rsidP="00CA0FE4">
      <w:pPr>
        <w:numPr>
          <w:ilvl w:val="0"/>
          <w:numId w:val="9"/>
        </w:numPr>
        <w:spacing w:line="276" w:lineRule="auto"/>
        <w:ind w:right="0"/>
        <w:rPr>
          <w:b/>
          <w:bCs/>
          <w:szCs w:val="24"/>
          <w:u w:val="single"/>
        </w:rPr>
      </w:pPr>
      <w:r w:rsidRPr="006128C4">
        <w:rPr>
          <w:rFonts w:hint="cs"/>
          <w:b/>
          <w:bCs/>
          <w:szCs w:val="24"/>
          <w:u w:val="single"/>
          <w:rtl/>
        </w:rPr>
        <w:t>התחייבויות</w:t>
      </w:r>
      <w:r w:rsidRPr="006128C4">
        <w:rPr>
          <w:b/>
          <w:bCs/>
          <w:szCs w:val="24"/>
          <w:u w:val="single"/>
          <w:rtl/>
        </w:rPr>
        <w:t xml:space="preserve"> </w:t>
      </w:r>
      <w:r w:rsidRPr="006128C4">
        <w:rPr>
          <w:rFonts w:hint="cs"/>
          <w:b/>
          <w:bCs/>
          <w:szCs w:val="24"/>
          <w:u w:val="single"/>
          <w:rtl/>
        </w:rPr>
        <w:t>והצהרות</w:t>
      </w:r>
      <w:r w:rsidRPr="006128C4">
        <w:rPr>
          <w:b/>
          <w:bCs/>
          <w:szCs w:val="24"/>
          <w:u w:val="single"/>
          <w:rtl/>
        </w:rPr>
        <w:t xml:space="preserve"> </w:t>
      </w:r>
      <w:r w:rsidRPr="006128C4">
        <w:rPr>
          <w:rFonts w:hint="cs"/>
          <w:b/>
          <w:bCs/>
          <w:szCs w:val="24"/>
          <w:u w:val="single"/>
          <w:rtl/>
        </w:rPr>
        <w:t>הספק</w:t>
      </w:r>
    </w:p>
    <w:p w:rsidR="00CA0FE4" w:rsidRPr="006128C4" w:rsidRDefault="00CA0FE4" w:rsidP="00CA0FE4">
      <w:pPr>
        <w:spacing w:line="276" w:lineRule="auto"/>
        <w:ind w:left="567" w:right="567"/>
        <w:rPr>
          <w:b/>
          <w:bCs/>
          <w:szCs w:val="24"/>
          <w:u w:val="single"/>
        </w:rPr>
      </w:pPr>
    </w:p>
    <w:p w:rsidR="00CA0FE4" w:rsidRPr="006128C4" w:rsidRDefault="00CA0FE4" w:rsidP="00CA0FE4">
      <w:pPr>
        <w:spacing w:line="276" w:lineRule="auto"/>
        <w:ind w:left="567"/>
        <w:jc w:val="both"/>
        <w:rPr>
          <w:szCs w:val="24"/>
          <w:rtl/>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כדלקמן</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rFonts w:hint="cs"/>
          <w:szCs w:val="24"/>
          <w:rtl/>
        </w:rPr>
        <w:t>יש</w:t>
      </w:r>
      <w:r w:rsidRPr="006128C4">
        <w:rPr>
          <w:szCs w:val="24"/>
          <w:rtl/>
        </w:rPr>
        <w:t xml:space="preserve"> </w:t>
      </w:r>
      <w:r w:rsidRPr="006128C4">
        <w:rPr>
          <w:rFonts w:hint="cs"/>
          <w:szCs w:val="24"/>
          <w:rtl/>
        </w:rPr>
        <w:t>באפשרותו</w:t>
      </w:r>
      <w:r w:rsidRPr="006128C4">
        <w:rPr>
          <w:szCs w:val="24"/>
          <w:rtl/>
        </w:rPr>
        <w:t xml:space="preserve"> </w:t>
      </w:r>
      <w:r w:rsidRPr="006128C4">
        <w:rPr>
          <w:rFonts w:hint="cs"/>
          <w:szCs w:val="24"/>
          <w:rtl/>
        </w:rPr>
        <w:t>הטכנית</w:t>
      </w:r>
      <w:r w:rsidRPr="006128C4">
        <w:rPr>
          <w:szCs w:val="24"/>
          <w:rtl/>
        </w:rPr>
        <w:t xml:space="preserve"> </w:t>
      </w:r>
      <w:r w:rsidRPr="006128C4">
        <w:rPr>
          <w:rFonts w:hint="cs"/>
          <w:szCs w:val="24"/>
          <w:rtl/>
        </w:rPr>
        <w:t>והמקצועית</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מניעה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להתקשרותו</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כי</w:t>
      </w:r>
      <w:r w:rsidRPr="006128C4">
        <w:rPr>
          <w:szCs w:val="24"/>
          <w:rtl/>
        </w:rPr>
        <w:t xml:space="preserve"> </w:t>
      </w:r>
      <w:r w:rsidRPr="006128C4">
        <w:rPr>
          <w:rFonts w:hint="cs"/>
          <w:szCs w:val="24"/>
          <w:rtl/>
        </w:rPr>
        <w:t>הינו</w:t>
      </w:r>
      <w:r w:rsidRPr="006128C4">
        <w:rPr>
          <w:szCs w:val="24"/>
          <w:rtl/>
        </w:rPr>
        <w:t xml:space="preserve"> </w:t>
      </w:r>
      <w:r w:rsidRPr="006128C4">
        <w:rPr>
          <w:rFonts w:hint="cs"/>
          <w:szCs w:val="24"/>
          <w:rtl/>
        </w:rPr>
        <w:t>בעל</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המקצועי</w:t>
      </w:r>
      <w:r w:rsidRPr="006128C4">
        <w:rPr>
          <w:szCs w:val="24"/>
          <w:rtl/>
        </w:rPr>
        <w:t xml:space="preserve">, </w:t>
      </w:r>
      <w:r w:rsidRPr="006128C4">
        <w:rPr>
          <w:rFonts w:hint="cs"/>
          <w:szCs w:val="24"/>
          <w:rtl/>
        </w:rPr>
        <w:t>הניסיון</w:t>
      </w:r>
      <w:r w:rsidRPr="006128C4">
        <w:rPr>
          <w:szCs w:val="24"/>
          <w:rtl/>
        </w:rPr>
        <w:t xml:space="preserve"> </w:t>
      </w:r>
      <w:r w:rsidRPr="006128C4">
        <w:rPr>
          <w:rFonts w:hint="cs"/>
          <w:szCs w:val="24"/>
          <w:rtl/>
        </w:rPr>
        <w:t>והמומחיות</w:t>
      </w:r>
      <w:r w:rsidRPr="006128C4">
        <w:rPr>
          <w:szCs w:val="24"/>
          <w:rtl/>
        </w:rPr>
        <w:t xml:space="preserve"> </w:t>
      </w:r>
      <w:r w:rsidRPr="006128C4">
        <w:rPr>
          <w:rFonts w:hint="cs"/>
          <w:szCs w:val="24"/>
          <w:rtl/>
        </w:rPr>
        <w:t>הדרושים</w:t>
      </w:r>
      <w:r w:rsidRPr="006128C4">
        <w:rPr>
          <w:szCs w:val="24"/>
          <w:rtl/>
        </w:rPr>
        <w:t xml:space="preserve"> </w:t>
      </w:r>
      <w:r w:rsidRPr="006128C4">
        <w:rPr>
          <w:rFonts w:hint="cs"/>
          <w:szCs w:val="24"/>
          <w:rtl/>
        </w:rPr>
        <w:t>לביצוע</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 xml:space="preserve">הספק מתחייב להתחיל במכירת המקררים באמצעות </w:t>
      </w:r>
      <w:r w:rsidRPr="006128C4">
        <w:rPr>
          <w:rFonts w:hint="cs"/>
          <w:b/>
          <w:bCs/>
          <w:szCs w:val="24"/>
          <w:u w:val="single"/>
          <w:rtl/>
        </w:rPr>
        <w:t>כל החנויות</w:t>
      </w:r>
      <w:r w:rsidRPr="006128C4">
        <w:rPr>
          <w:rFonts w:hint="cs"/>
          <w:b/>
          <w:bCs/>
          <w:szCs w:val="24"/>
          <w:rtl/>
        </w:rPr>
        <w:t xml:space="preserve"> </w:t>
      </w:r>
      <w:r w:rsidRPr="006128C4">
        <w:rPr>
          <w:rFonts w:hint="cs"/>
          <w:szCs w:val="24"/>
          <w:rtl/>
        </w:rPr>
        <w:t xml:space="preserve">שציין בהצעתו, </w:t>
      </w:r>
      <w:r w:rsidRPr="006128C4">
        <w:rPr>
          <w:rFonts w:hint="cs"/>
          <w:b/>
          <w:bCs/>
          <w:szCs w:val="24"/>
          <w:u w:val="single"/>
          <w:rtl/>
        </w:rPr>
        <w:t xml:space="preserve">תוך </w:t>
      </w:r>
      <w:r>
        <w:rPr>
          <w:rFonts w:hint="cs"/>
          <w:b/>
          <w:bCs/>
          <w:szCs w:val="24"/>
          <w:u w:val="single"/>
          <w:rtl/>
        </w:rPr>
        <w:t>45 ימי עבודה</w:t>
      </w:r>
      <w:r w:rsidRPr="006128C4">
        <w:rPr>
          <w:rFonts w:hint="cs"/>
          <w:b/>
          <w:bCs/>
          <w:szCs w:val="24"/>
          <w:u w:val="single"/>
          <w:rtl/>
        </w:rPr>
        <w:t xml:space="preserve"> מיום חתימת הסכם זה, ולספקם לבית הלקוח תוך </w:t>
      </w:r>
      <w:r>
        <w:rPr>
          <w:rFonts w:hint="cs"/>
          <w:b/>
          <w:bCs/>
          <w:szCs w:val="24"/>
          <w:u w:val="single"/>
          <w:rtl/>
        </w:rPr>
        <w:t>28</w:t>
      </w:r>
      <w:r w:rsidRPr="006128C4">
        <w:rPr>
          <w:rFonts w:hint="cs"/>
          <w:b/>
          <w:bCs/>
          <w:szCs w:val="24"/>
          <w:u w:val="single"/>
          <w:rtl/>
        </w:rPr>
        <w:t xml:space="preserve"> ימי</w:t>
      </w:r>
      <w:r>
        <w:rPr>
          <w:rFonts w:hint="cs"/>
          <w:b/>
          <w:bCs/>
          <w:szCs w:val="24"/>
          <w:u w:val="single"/>
          <w:rtl/>
        </w:rPr>
        <w:t xml:space="preserve"> עבודה</w:t>
      </w:r>
      <w:r w:rsidRPr="006128C4">
        <w:rPr>
          <w:rFonts w:hint="cs"/>
          <w:b/>
          <w:bCs/>
          <w:szCs w:val="24"/>
          <w:u w:val="single"/>
          <w:rtl/>
        </w:rPr>
        <w:t xml:space="preserve"> מיום ביצוע הרכישה</w:t>
      </w:r>
      <w:r w:rsidRPr="006128C4">
        <w:rPr>
          <w:rFonts w:hint="cs"/>
          <w:szCs w:val="24"/>
          <w:rtl/>
        </w:rPr>
        <w:t>.</w:t>
      </w:r>
    </w:p>
    <w:p w:rsidR="00CA0FE4" w:rsidRPr="006128C4" w:rsidRDefault="00CA0FE4" w:rsidP="00CA0FE4">
      <w:pPr>
        <w:numPr>
          <w:ilvl w:val="1"/>
          <w:numId w:val="9"/>
        </w:numPr>
        <w:spacing w:line="276" w:lineRule="auto"/>
        <w:ind w:right="0"/>
        <w:jc w:val="both"/>
        <w:rPr>
          <w:szCs w:val="24"/>
        </w:rPr>
      </w:pPr>
      <w:r w:rsidRPr="006128C4">
        <w:rPr>
          <w:rFonts w:ascii="Arial" w:hAnsi="Arial" w:hint="cs"/>
          <w:szCs w:val="24"/>
          <w:rtl/>
        </w:rPr>
        <w:t>הספק מתחייב לעמוד</w:t>
      </w:r>
      <w:r w:rsidRPr="006128C4">
        <w:rPr>
          <w:rFonts w:ascii="Arial" w:hAnsi="Arial"/>
          <w:szCs w:val="24"/>
          <w:rtl/>
        </w:rPr>
        <w:t xml:space="preserve"> </w:t>
      </w:r>
      <w:r w:rsidRPr="006128C4">
        <w:rPr>
          <w:rFonts w:ascii="Arial" w:hAnsi="Arial" w:hint="cs"/>
          <w:szCs w:val="24"/>
          <w:rtl/>
        </w:rPr>
        <w:t xml:space="preserve">בכל </w:t>
      </w:r>
      <w:r w:rsidRPr="006128C4">
        <w:rPr>
          <w:rFonts w:ascii="Arial" w:hAnsi="Arial"/>
          <w:szCs w:val="24"/>
          <w:rtl/>
        </w:rPr>
        <w:t xml:space="preserve">לוחות הזמנים </w:t>
      </w:r>
      <w:r w:rsidRPr="006128C4">
        <w:rPr>
          <w:rFonts w:ascii="Arial" w:hAnsi="Arial" w:hint="cs"/>
          <w:szCs w:val="24"/>
          <w:rtl/>
        </w:rPr>
        <w:t xml:space="preserve">שנקבעו ו/או </w:t>
      </w:r>
      <w:r w:rsidRPr="006128C4">
        <w:rPr>
          <w:rFonts w:ascii="Arial" w:hAnsi="Arial"/>
          <w:szCs w:val="24"/>
          <w:rtl/>
        </w:rPr>
        <w:t>יאושרו על ידי המ</w:t>
      </w:r>
      <w:r w:rsidRPr="006128C4">
        <w:rPr>
          <w:rFonts w:ascii="Arial" w:hAnsi="Arial" w:hint="cs"/>
          <w:szCs w:val="24"/>
          <w:rtl/>
        </w:rPr>
        <w:t>שרד</w:t>
      </w:r>
      <w:r w:rsidRPr="006128C4">
        <w:rPr>
          <w:rFonts w:ascii="Arial" w:hAnsi="Arial"/>
          <w:szCs w:val="24"/>
          <w:rtl/>
        </w:rPr>
        <w:t xml:space="preserve"> או מי מטעמו. </w:t>
      </w:r>
      <w:r w:rsidRPr="009A149B">
        <w:rPr>
          <w:rFonts w:ascii="Arial" w:hAnsi="Arial" w:hint="cs"/>
          <w:b/>
          <w:bCs/>
          <w:szCs w:val="24"/>
          <w:rtl/>
        </w:rPr>
        <w:t>מובהר ומודגש, כי אי עמידה בלוחות הזמנים שנקבעו בהסכם זה ובנספחיו, ובמיוחד באלו האמורים בס"ק ג' לעיל, תיחשב כהפרה מהותית של ההסכם</w:t>
      </w:r>
      <w:r w:rsidRPr="006128C4">
        <w:rPr>
          <w:rFonts w:ascii="Arial" w:hAnsi="Arial"/>
          <w:szCs w:val="24"/>
          <w:rtl/>
        </w:rPr>
        <w:t>. במקרה כזה- המשרד</w:t>
      </w:r>
      <w:r w:rsidRPr="006128C4">
        <w:rPr>
          <w:rFonts w:ascii="Arial" w:hAnsi="Arial" w:hint="cs"/>
          <w:szCs w:val="24"/>
          <w:rtl/>
        </w:rPr>
        <w:t xml:space="preserve"> יהא</w:t>
      </w:r>
      <w:r w:rsidRPr="006128C4">
        <w:rPr>
          <w:rFonts w:ascii="Arial" w:hAnsi="Arial"/>
          <w:szCs w:val="24"/>
          <w:rtl/>
        </w:rPr>
        <w:t xml:space="preserve"> רשאי להודיע על </w:t>
      </w:r>
      <w:r w:rsidRPr="006128C4">
        <w:rPr>
          <w:rFonts w:ascii="Arial" w:hAnsi="Arial" w:hint="cs"/>
          <w:szCs w:val="24"/>
          <w:rtl/>
        </w:rPr>
        <w:t>ביטול</w:t>
      </w:r>
      <w:r w:rsidRPr="006128C4">
        <w:rPr>
          <w:rFonts w:ascii="Arial" w:hAnsi="Arial"/>
          <w:szCs w:val="24"/>
          <w:rtl/>
        </w:rPr>
        <w:t xml:space="preserve"> ההסכם</w:t>
      </w:r>
      <w:r w:rsidRPr="006128C4">
        <w:rPr>
          <w:rFonts w:hint="cs"/>
          <w:szCs w:val="24"/>
          <w:rtl/>
        </w:rPr>
        <w:t xml:space="preserve"> ולחלט את ערבות הספק, מבלי לגרוע מכל זכות אחרת שתעמוד למשרד כתוצאה מההפרה</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לתקן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הפרה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תוך</w:t>
      </w:r>
      <w:r w:rsidRPr="006128C4">
        <w:rPr>
          <w:szCs w:val="24"/>
          <w:rtl/>
        </w:rPr>
        <w:t xml:space="preserve"> 7 </w:t>
      </w:r>
      <w:r w:rsidRPr="006128C4">
        <w:rPr>
          <w:rFonts w:hint="cs"/>
          <w:szCs w:val="24"/>
          <w:rtl/>
        </w:rPr>
        <w:t>ימי</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ההפרה</w:t>
      </w:r>
      <w:r w:rsidRPr="006128C4">
        <w:rPr>
          <w:szCs w:val="24"/>
          <w:rtl/>
        </w:rPr>
        <w:t xml:space="preserve"> </w:t>
      </w:r>
      <w:r w:rsidRPr="006128C4">
        <w:rPr>
          <w:rFonts w:hint="cs"/>
          <w:szCs w:val="24"/>
          <w:rtl/>
        </w:rPr>
        <w:t>כאמור</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למסור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השירות</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דרך</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שידרוש</w:t>
      </w:r>
      <w:r w:rsidRPr="006128C4">
        <w:rPr>
          <w:szCs w:val="24"/>
          <w:rtl/>
        </w:rPr>
        <w:t xml:space="preserve"> </w:t>
      </w:r>
      <w:r w:rsidRPr="006128C4">
        <w:rPr>
          <w:rFonts w:hint="cs"/>
          <w:szCs w:val="24"/>
          <w:rtl/>
        </w:rPr>
        <w:t>המשרד</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לעשות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ההכנות</w:t>
      </w:r>
      <w:r w:rsidRPr="006128C4">
        <w:rPr>
          <w:szCs w:val="24"/>
          <w:rtl/>
        </w:rPr>
        <w:t xml:space="preserve"> </w:t>
      </w:r>
      <w:r w:rsidRPr="006128C4">
        <w:rPr>
          <w:rFonts w:hint="cs"/>
          <w:szCs w:val="24"/>
          <w:rtl/>
        </w:rPr>
        <w:t>הדרושות</w:t>
      </w:r>
      <w:r w:rsidRPr="006128C4">
        <w:rPr>
          <w:szCs w:val="24"/>
          <w:rtl/>
        </w:rPr>
        <w:t xml:space="preserve"> </w:t>
      </w:r>
      <w:r w:rsidRPr="006128C4">
        <w:rPr>
          <w:rFonts w:hint="cs"/>
          <w:szCs w:val="24"/>
          <w:rtl/>
        </w:rPr>
        <w:t>והסידורים</w:t>
      </w:r>
      <w:r w:rsidRPr="006128C4">
        <w:rPr>
          <w:szCs w:val="24"/>
          <w:rtl/>
        </w:rPr>
        <w:t xml:space="preserve"> </w:t>
      </w:r>
      <w:r w:rsidRPr="006128C4">
        <w:rPr>
          <w:rFonts w:hint="cs"/>
          <w:szCs w:val="24"/>
          <w:rtl/>
        </w:rPr>
        <w:t>שיהיו</w:t>
      </w:r>
      <w:r w:rsidRPr="006128C4">
        <w:rPr>
          <w:szCs w:val="24"/>
          <w:rtl/>
        </w:rPr>
        <w:t xml:space="preserve"> </w:t>
      </w:r>
      <w:r w:rsidRPr="006128C4">
        <w:rPr>
          <w:rFonts w:hint="cs"/>
          <w:szCs w:val="24"/>
          <w:rtl/>
        </w:rPr>
        <w:t>נחוצים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rFonts w:hint="cs"/>
          <w:szCs w:val="24"/>
          <w:rtl/>
        </w:rPr>
        <w:t>לתת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מעולה</w:t>
      </w:r>
      <w:r w:rsidRPr="006128C4">
        <w:rPr>
          <w:szCs w:val="24"/>
          <w:rtl/>
        </w:rPr>
        <w:t xml:space="preserve"> </w:t>
      </w:r>
      <w:r w:rsidRPr="006128C4">
        <w:rPr>
          <w:rFonts w:hint="cs"/>
          <w:szCs w:val="24"/>
          <w:rtl/>
        </w:rPr>
        <w:t>ומקובלת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דבר</w:t>
      </w:r>
      <w:r w:rsidRPr="006128C4">
        <w:rPr>
          <w:szCs w:val="24"/>
          <w:rtl/>
        </w:rPr>
        <w:t xml:space="preserve"> </w:t>
      </w:r>
      <w:r w:rsidRPr="006128C4">
        <w:rPr>
          <w:rFonts w:hint="cs"/>
          <w:szCs w:val="24"/>
          <w:rtl/>
        </w:rPr>
        <w:t>הנדרש</w:t>
      </w:r>
      <w:r w:rsidRPr="006128C4">
        <w:rPr>
          <w:szCs w:val="24"/>
          <w:rtl/>
        </w:rPr>
        <w:t xml:space="preserve"> </w:t>
      </w:r>
      <w:r w:rsidRPr="006128C4">
        <w:rPr>
          <w:rFonts w:hint="cs"/>
          <w:szCs w:val="24"/>
          <w:rtl/>
        </w:rPr>
        <w:t>והסביר</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להגיש</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שמקובל</w:t>
      </w:r>
      <w:r w:rsidRPr="006128C4">
        <w:rPr>
          <w:szCs w:val="24"/>
          <w:rtl/>
        </w:rPr>
        <w:t xml:space="preserve"> </w:t>
      </w:r>
      <w:r w:rsidRPr="006128C4">
        <w:rPr>
          <w:rFonts w:hint="cs"/>
          <w:szCs w:val="24"/>
          <w:rtl/>
        </w:rPr>
        <w:t>וסביר</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העניין</w:t>
      </w:r>
      <w:r w:rsidRPr="006128C4">
        <w:rPr>
          <w:szCs w:val="24"/>
          <w:rtl/>
        </w:rPr>
        <w:t xml:space="preserve"> </w:t>
      </w:r>
      <w:r w:rsidRPr="006128C4">
        <w:rPr>
          <w:rFonts w:hint="cs"/>
          <w:szCs w:val="24"/>
          <w:rtl/>
        </w:rPr>
        <w:t>עזרה</w:t>
      </w:r>
      <w:r w:rsidRPr="006128C4">
        <w:rPr>
          <w:szCs w:val="24"/>
          <w:rtl/>
        </w:rPr>
        <w:t xml:space="preserve"> </w:t>
      </w:r>
      <w:r w:rsidRPr="006128C4">
        <w:rPr>
          <w:rFonts w:hint="cs"/>
          <w:szCs w:val="24"/>
          <w:rtl/>
        </w:rPr>
        <w:t>שתהיה</w:t>
      </w:r>
      <w:r w:rsidRPr="006128C4">
        <w:rPr>
          <w:szCs w:val="24"/>
          <w:rtl/>
        </w:rPr>
        <w:t xml:space="preserve"> </w:t>
      </w:r>
      <w:r w:rsidRPr="006128C4">
        <w:rPr>
          <w:rFonts w:hint="cs"/>
          <w:szCs w:val="24"/>
          <w:rtl/>
        </w:rPr>
        <w:t>דרושה</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הפעלת</w:t>
      </w:r>
      <w:r w:rsidRPr="006128C4">
        <w:rPr>
          <w:szCs w:val="24"/>
          <w:rtl/>
        </w:rPr>
        <w:t xml:space="preserve"> </w:t>
      </w:r>
      <w:r w:rsidRPr="006128C4">
        <w:rPr>
          <w:rFonts w:hint="cs"/>
          <w:szCs w:val="24"/>
          <w:rtl/>
        </w:rPr>
        <w:t>מסקנות</w:t>
      </w:r>
      <w:r w:rsidRPr="006128C4">
        <w:rPr>
          <w:szCs w:val="24"/>
          <w:rtl/>
        </w:rPr>
        <w:t xml:space="preserve"> </w:t>
      </w:r>
      <w:r w:rsidRPr="006128C4">
        <w:rPr>
          <w:rFonts w:hint="cs"/>
          <w:szCs w:val="24"/>
          <w:rtl/>
        </w:rPr>
        <w:t>הנובעת</w:t>
      </w:r>
      <w:r w:rsidRPr="006128C4">
        <w:rPr>
          <w:szCs w:val="24"/>
          <w:rtl/>
        </w:rPr>
        <w:t xml:space="preserve"> </w:t>
      </w:r>
      <w:r w:rsidRPr="006128C4">
        <w:rPr>
          <w:rFonts w:hint="cs"/>
          <w:szCs w:val="24"/>
          <w:rtl/>
        </w:rPr>
        <w:t>ממתן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יישומם</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w:t>
      </w:r>
    </w:p>
    <w:p w:rsidR="00CA0FE4" w:rsidRPr="006128C4" w:rsidRDefault="00CA0FE4" w:rsidP="00CA0FE4">
      <w:pPr>
        <w:spacing w:line="276" w:lineRule="auto"/>
        <w:ind w:right="567"/>
        <w:rPr>
          <w:szCs w:val="24"/>
          <w:u w:val="single"/>
        </w:rPr>
      </w:pPr>
    </w:p>
    <w:p w:rsidR="00CA0FE4" w:rsidRPr="006B10DA" w:rsidRDefault="00CA0FE4" w:rsidP="00CA0FE4">
      <w:pPr>
        <w:numPr>
          <w:ilvl w:val="0"/>
          <w:numId w:val="9"/>
        </w:numPr>
        <w:spacing w:line="276" w:lineRule="auto"/>
        <w:jc w:val="both"/>
        <w:rPr>
          <w:szCs w:val="24"/>
          <w:rtl/>
        </w:rPr>
      </w:pPr>
      <w:r w:rsidRPr="006128C4">
        <w:rPr>
          <w:rFonts w:hint="cs"/>
          <w:b/>
          <w:bCs/>
          <w:szCs w:val="24"/>
          <w:u w:val="single"/>
          <w:rtl/>
        </w:rPr>
        <w:t>תמורה</w:t>
      </w:r>
      <w:r w:rsidRPr="006128C4">
        <w:rPr>
          <w:b/>
          <w:bCs/>
          <w:szCs w:val="24"/>
          <w:u w:val="single"/>
          <w:rtl/>
        </w:rPr>
        <w:t xml:space="preserve"> </w:t>
      </w:r>
      <w:r w:rsidRPr="006128C4">
        <w:rPr>
          <w:rFonts w:hint="cs"/>
          <w:b/>
          <w:bCs/>
          <w:szCs w:val="24"/>
          <w:u w:val="single"/>
          <w:rtl/>
        </w:rPr>
        <w:t>ותנאי</w:t>
      </w:r>
      <w:r w:rsidRPr="006128C4">
        <w:rPr>
          <w:b/>
          <w:bCs/>
          <w:szCs w:val="24"/>
          <w:u w:val="single"/>
          <w:rtl/>
        </w:rPr>
        <w:t xml:space="preserve"> </w:t>
      </w:r>
      <w:r w:rsidRPr="006128C4">
        <w:rPr>
          <w:rFonts w:hint="cs"/>
          <w:b/>
          <w:bCs/>
          <w:szCs w:val="24"/>
          <w:u w:val="single"/>
          <w:rtl/>
        </w:rPr>
        <w:t>תשלום</w:t>
      </w:r>
      <w:r w:rsidRPr="006128C4">
        <w:rPr>
          <w:szCs w:val="24"/>
          <w:rtl/>
        </w:rPr>
        <w:t xml:space="preserve"> </w:t>
      </w:r>
    </w:p>
    <w:p w:rsidR="00CA0FE4" w:rsidRDefault="00CA0FE4" w:rsidP="00CA0FE4">
      <w:pPr>
        <w:numPr>
          <w:ilvl w:val="1"/>
          <w:numId w:val="9"/>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יבוצעו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שהעבודה</w:t>
      </w:r>
      <w:r w:rsidRPr="006128C4">
        <w:rPr>
          <w:szCs w:val="24"/>
          <w:rtl/>
        </w:rPr>
        <w:t xml:space="preserve"> </w:t>
      </w:r>
      <w:r w:rsidRPr="006128C4">
        <w:rPr>
          <w:rFonts w:hint="cs"/>
          <w:szCs w:val="24"/>
          <w:rtl/>
        </w:rPr>
        <w:t>בוצעה</w:t>
      </w:r>
      <w:r w:rsidRPr="006128C4">
        <w:rPr>
          <w:szCs w:val="24"/>
          <w:rtl/>
        </w:rPr>
        <w:t xml:space="preserve"> </w:t>
      </w:r>
      <w:r w:rsidRPr="006128C4">
        <w:rPr>
          <w:rFonts w:hint="cs"/>
          <w:szCs w:val="24"/>
          <w:rtl/>
        </w:rPr>
        <w:t>לשביעות</w:t>
      </w:r>
      <w:r w:rsidRPr="006128C4">
        <w:rPr>
          <w:szCs w:val="24"/>
          <w:rtl/>
        </w:rPr>
        <w:t xml:space="preserve"> </w:t>
      </w:r>
      <w:r w:rsidRPr="006128C4">
        <w:rPr>
          <w:rFonts w:hint="cs"/>
          <w:szCs w:val="24"/>
          <w:rtl/>
        </w:rPr>
        <w:t>רצונו</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w:t>
      </w:r>
    </w:p>
    <w:p w:rsidR="00CA0FE4" w:rsidRDefault="00CA0FE4" w:rsidP="00CA0FE4">
      <w:pPr>
        <w:numPr>
          <w:ilvl w:val="1"/>
          <w:numId w:val="9"/>
        </w:numPr>
        <w:spacing w:line="276" w:lineRule="auto"/>
        <w:ind w:right="0"/>
        <w:jc w:val="both"/>
        <w:rPr>
          <w:szCs w:val="24"/>
        </w:rPr>
      </w:pPr>
      <w:r w:rsidRPr="006128C4">
        <w:rPr>
          <w:rFonts w:hint="cs"/>
          <w:szCs w:val="24"/>
          <w:rtl/>
        </w:rPr>
        <w:t>תמורת מתן השירותים ומילוי יתר התחייבויותיו של הספק, ישלם המשרד  על פי הסכם זה והמכרז המצורף אליו סך כולל של עד</w:t>
      </w:r>
      <w:r w:rsidRPr="006128C4">
        <w:rPr>
          <w:szCs w:val="24"/>
          <w:u w:val="single"/>
          <w:rtl/>
        </w:rPr>
        <w:t>______ _______</w:t>
      </w:r>
      <w:r w:rsidRPr="006128C4">
        <w:rPr>
          <w:rFonts w:hint="cs"/>
          <w:szCs w:val="24"/>
          <w:rtl/>
        </w:rPr>
        <w:t xml:space="preserve"> ₪ בתוספת מע"מ ובתנאי כי השירותים בוצ</w:t>
      </w:r>
      <w:r>
        <w:rPr>
          <w:rFonts w:hint="cs"/>
          <w:szCs w:val="24"/>
          <w:rtl/>
        </w:rPr>
        <w:t>עו לשביעות רצונו המלאה של המשרד:</w:t>
      </w:r>
    </w:p>
    <w:p w:rsidR="00CA0FE4" w:rsidRPr="006B10DA" w:rsidRDefault="00CA0FE4" w:rsidP="00CA0FE4">
      <w:pPr>
        <w:spacing w:line="276" w:lineRule="auto"/>
        <w:ind w:left="1134"/>
        <w:jc w:val="both"/>
        <w:rPr>
          <w:szCs w:val="24"/>
          <w:rtl/>
        </w:rPr>
      </w:pPr>
    </w:p>
    <w:p w:rsidR="00CA0FE4" w:rsidRPr="00314125" w:rsidRDefault="00CA0FE4" w:rsidP="00CA0FE4">
      <w:pPr>
        <w:tabs>
          <w:tab w:val="left" w:pos="8958"/>
        </w:tabs>
        <w:spacing w:line="276" w:lineRule="auto"/>
        <w:ind w:left="1134"/>
        <w:jc w:val="both"/>
        <w:rPr>
          <w:szCs w:val="24"/>
        </w:rPr>
      </w:pPr>
      <w:r w:rsidRPr="006128C4">
        <w:rPr>
          <w:rFonts w:hint="cs"/>
          <w:szCs w:val="24"/>
          <w:rtl/>
        </w:rPr>
        <w:t xml:space="preserve">עבור </w:t>
      </w:r>
      <w:r w:rsidRPr="00314125">
        <w:rPr>
          <w:rFonts w:hint="cs"/>
          <w:szCs w:val="24"/>
          <w:rtl/>
        </w:rPr>
        <w:t>מקרר דגם __________  נפח ___________ (כמות של  עד</w:t>
      </w:r>
      <w:r w:rsidRPr="00314125">
        <w:rPr>
          <w:rFonts w:hint="cs"/>
          <w:szCs w:val="24"/>
          <w:highlight w:val="yellow"/>
          <w:rtl/>
        </w:rPr>
        <w:t>______</w:t>
      </w:r>
      <w:r w:rsidRPr="00314125">
        <w:rPr>
          <w:rFonts w:hint="cs"/>
          <w:szCs w:val="24"/>
          <w:rtl/>
        </w:rPr>
        <w:t xml:space="preserve"> מקררים</w:t>
      </w:r>
      <w:r>
        <w:rPr>
          <w:rFonts w:hint="cs"/>
          <w:szCs w:val="24"/>
          <w:rtl/>
        </w:rPr>
        <w:t xml:space="preserve"> שיימכרו בתקופה שבין </w:t>
      </w:r>
      <w:r w:rsidRPr="00314125">
        <w:rPr>
          <w:rFonts w:hint="cs"/>
          <w:szCs w:val="24"/>
          <w:rtl/>
        </w:rPr>
        <w:t>יום</w:t>
      </w:r>
      <w:r w:rsidRPr="00314125">
        <w:rPr>
          <w:rFonts w:hint="cs"/>
          <w:szCs w:val="24"/>
          <w:highlight w:val="yellow"/>
          <w:rtl/>
        </w:rPr>
        <w:t>_____________</w:t>
      </w:r>
      <w:r>
        <w:rPr>
          <w:rFonts w:hint="cs"/>
          <w:szCs w:val="24"/>
          <w:rtl/>
        </w:rPr>
        <w:t xml:space="preserve"> ליום</w:t>
      </w:r>
      <w:r w:rsidRPr="00314125">
        <w:rPr>
          <w:rFonts w:hint="cs"/>
          <w:szCs w:val="24"/>
          <w:highlight w:val="yellow"/>
          <w:rtl/>
        </w:rPr>
        <w:t>______________</w:t>
      </w:r>
      <w:r w:rsidRPr="00314125">
        <w:rPr>
          <w:rFonts w:hint="cs"/>
          <w:szCs w:val="24"/>
          <w:rtl/>
        </w:rPr>
        <w:t xml:space="preserve"> בתעריף של </w:t>
      </w:r>
      <w:r w:rsidRPr="00314125">
        <w:rPr>
          <w:rFonts w:hint="cs"/>
          <w:szCs w:val="24"/>
          <w:highlight w:val="yellow"/>
          <w:rtl/>
        </w:rPr>
        <w:t>________</w:t>
      </w:r>
      <w:r w:rsidRPr="00314125">
        <w:rPr>
          <w:rFonts w:hint="cs"/>
          <w:szCs w:val="24"/>
          <w:rtl/>
        </w:rPr>
        <w:t xml:space="preserve"> ₪ לצרכן) ישלם המשרד ל</w:t>
      </w:r>
      <w:r>
        <w:rPr>
          <w:rFonts w:hint="cs"/>
          <w:szCs w:val="24"/>
          <w:rtl/>
        </w:rPr>
        <w:t>ספק</w:t>
      </w:r>
      <w:r w:rsidRPr="00314125">
        <w:rPr>
          <w:rFonts w:hint="cs"/>
          <w:szCs w:val="24"/>
          <w:rtl/>
        </w:rPr>
        <w:t xml:space="preserve"> סך של ____________, בתוספת מע"מ עבור כל מקרר שיימכר </w:t>
      </w:r>
      <w:r>
        <w:rPr>
          <w:rFonts w:hint="cs"/>
          <w:szCs w:val="24"/>
          <w:rtl/>
        </w:rPr>
        <w:t>ומקרר שייגרט תחתיו, בהתאם למפורט להלן.</w:t>
      </w:r>
    </w:p>
    <w:p w:rsidR="00CA0FE4" w:rsidRPr="00CE263F" w:rsidRDefault="00CA0FE4" w:rsidP="00CA0FE4">
      <w:pPr>
        <w:pStyle w:val="ac"/>
        <w:numPr>
          <w:ilvl w:val="1"/>
          <w:numId w:val="9"/>
        </w:numPr>
        <w:tabs>
          <w:tab w:val="left" w:pos="8958"/>
        </w:tabs>
        <w:bidi/>
        <w:ind w:right="0"/>
        <w:jc w:val="both"/>
        <w:rPr>
          <w:rFonts w:cs="David"/>
          <w:sz w:val="24"/>
          <w:szCs w:val="24"/>
          <w:rtl/>
        </w:rPr>
      </w:pPr>
      <w:r w:rsidRPr="00CE263F">
        <w:rPr>
          <w:rFonts w:cs="David" w:hint="cs"/>
          <w:sz w:val="24"/>
          <w:szCs w:val="24"/>
          <w:rtl/>
        </w:rPr>
        <w:t>בסמוך לאחר חתימת ההסכם ישלם המשרד לספק מקדמה בשיעור של 10% מהתמורה המתוכננת לתקופת המכירה הרלבנטית, וזאת כנגד ערבות בנקאית בגובה המקדמה שתהיה צמודה למדד המחירים לצרכן</w:t>
      </w:r>
      <w:r>
        <w:rPr>
          <w:rFonts w:cs="David" w:hint="cs"/>
          <w:sz w:val="24"/>
          <w:szCs w:val="24"/>
          <w:rtl/>
        </w:rPr>
        <w:t>,</w:t>
      </w:r>
      <w:r w:rsidRPr="00CE263F">
        <w:rPr>
          <w:rFonts w:cs="David" w:hint="cs"/>
          <w:sz w:val="24"/>
          <w:szCs w:val="24"/>
          <w:rtl/>
        </w:rPr>
        <w:t xml:space="preserve"> תהיה בתוקף 60 יום לאחר סיום ההתקשרות</w:t>
      </w:r>
      <w:r>
        <w:rPr>
          <w:rFonts w:cs="David" w:hint="cs"/>
          <w:sz w:val="24"/>
          <w:szCs w:val="24"/>
          <w:rtl/>
        </w:rPr>
        <w:t xml:space="preserve"> ותושב לספק לאחר קיזוז מלוא המקדמה</w:t>
      </w:r>
      <w:r w:rsidRPr="00CE263F">
        <w:rPr>
          <w:rFonts w:cs="David" w:hint="cs"/>
          <w:sz w:val="24"/>
          <w:szCs w:val="24"/>
          <w:rtl/>
        </w:rPr>
        <w:t>.</w:t>
      </w:r>
    </w:p>
    <w:p w:rsidR="00CA0FE4" w:rsidRPr="00CE263F" w:rsidRDefault="00CA0FE4" w:rsidP="00CA0FE4">
      <w:pPr>
        <w:pStyle w:val="ac"/>
        <w:numPr>
          <w:ilvl w:val="1"/>
          <w:numId w:val="9"/>
        </w:numPr>
        <w:bidi/>
        <w:ind w:right="0"/>
        <w:jc w:val="both"/>
        <w:rPr>
          <w:rFonts w:cs="David"/>
          <w:sz w:val="24"/>
          <w:szCs w:val="24"/>
          <w:rtl/>
        </w:rPr>
      </w:pPr>
      <w:r w:rsidRPr="00CE263F">
        <w:rPr>
          <w:rFonts w:cs="David" w:hint="cs"/>
          <w:sz w:val="24"/>
          <w:szCs w:val="24"/>
          <w:rtl/>
        </w:rPr>
        <w:lastRenderedPageBreak/>
        <w:t>יתרת התשלומים תשולם ל</w:t>
      </w:r>
      <w:r>
        <w:rPr>
          <w:rFonts w:cs="David" w:hint="cs"/>
          <w:sz w:val="24"/>
          <w:szCs w:val="24"/>
          <w:rtl/>
        </w:rPr>
        <w:t>ספק</w:t>
      </w:r>
      <w:r w:rsidRPr="00CE263F">
        <w:rPr>
          <w:rFonts w:cs="David" w:hint="cs"/>
          <w:sz w:val="24"/>
          <w:szCs w:val="24"/>
          <w:rtl/>
        </w:rPr>
        <w:t xml:space="preserve"> בתום כל חודש כנגד דיווח מאושר ע"י רואה חשבון מטעם ה</w:t>
      </w:r>
      <w:r>
        <w:rPr>
          <w:rFonts w:cs="David" w:hint="cs"/>
          <w:sz w:val="24"/>
          <w:szCs w:val="24"/>
          <w:rtl/>
        </w:rPr>
        <w:t>ספק</w:t>
      </w:r>
      <w:r w:rsidRPr="00CE263F">
        <w:rPr>
          <w:rFonts w:cs="David" w:hint="cs"/>
          <w:sz w:val="24"/>
          <w:szCs w:val="24"/>
          <w:rtl/>
        </w:rPr>
        <w:t>, בו יצוינו  מספר המקררים  שנמכרו, סופקו, ומספר המקררים שהובאו לגריטה (יחד עם אישורים מתאימים לנ"ל) אך ורק לאחר קיזוז מלוא המקדמה ששולמה ל</w:t>
      </w:r>
      <w:r>
        <w:rPr>
          <w:rFonts w:cs="David" w:hint="cs"/>
          <w:sz w:val="24"/>
          <w:szCs w:val="24"/>
          <w:rtl/>
        </w:rPr>
        <w:t>ספק</w:t>
      </w:r>
      <w:r w:rsidRPr="00CE263F">
        <w:rPr>
          <w:rFonts w:cs="David" w:hint="cs"/>
          <w:sz w:val="24"/>
          <w:szCs w:val="24"/>
          <w:rtl/>
        </w:rPr>
        <w:t>.</w:t>
      </w:r>
    </w:p>
    <w:p w:rsidR="00CA0FE4" w:rsidRPr="00CE263F" w:rsidRDefault="00CA0FE4" w:rsidP="00CA0FE4">
      <w:pPr>
        <w:pStyle w:val="ac"/>
        <w:numPr>
          <w:ilvl w:val="1"/>
          <w:numId w:val="9"/>
        </w:numPr>
        <w:bidi/>
        <w:ind w:right="0"/>
        <w:jc w:val="both"/>
        <w:rPr>
          <w:rFonts w:cs="David"/>
          <w:sz w:val="24"/>
          <w:szCs w:val="24"/>
        </w:rPr>
      </w:pPr>
      <w:r w:rsidRPr="00CE263F">
        <w:rPr>
          <w:rFonts w:cs="David" w:hint="cs"/>
          <w:sz w:val="24"/>
          <w:szCs w:val="24"/>
          <w:rtl/>
        </w:rPr>
        <w:t xml:space="preserve"> התשלום יבוצע עפ"י דגם ומחיר למקרר </w:t>
      </w:r>
      <w:r w:rsidRPr="00CE263F">
        <w:rPr>
          <w:rFonts w:cs="David" w:hint="cs"/>
          <w:sz w:val="24"/>
          <w:szCs w:val="24"/>
        </w:rPr>
        <w:t>X</w:t>
      </w:r>
      <w:r w:rsidRPr="00CE263F">
        <w:rPr>
          <w:rFonts w:cs="David" w:hint="cs"/>
          <w:sz w:val="24"/>
          <w:szCs w:val="24"/>
          <w:rtl/>
        </w:rPr>
        <w:t xml:space="preserve"> מספר המקררים שהובאו לגריטה באותו חודש (ושבמקומם סופק מקרר חדש). </w:t>
      </w:r>
    </w:p>
    <w:p w:rsidR="00CA0FE4" w:rsidRPr="00CE263F" w:rsidRDefault="00CA0FE4" w:rsidP="00CA0FE4">
      <w:pPr>
        <w:numPr>
          <w:ilvl w:val="1"/>
          <w:numId w:val="9"/>
        </w:numPr>
        <w:spacing w:line="276" w:lineRule="auto"/>
        <w:ind w:right="0"/>
        <w:jc w:val="both"/>
        <w:rPr>
          <w:szCs w:val="24"/>
        </w:rPr>
      </w:pPr>
      <w:r w:rsidRPr="00CE263F">
        <w:rPr>
          <w:rFonts w:hint="cs"/>
          <w:szCs w:val="24"/>
          <w:rtl/>
        </w:rPr>
        <w:t>כל תשלום של המשרד מותנה באישור הממונה, שיאמת את נתוני הספקת המקררים וגריטתם שהעביר ה</w:t>
      </w:r>
      <w:r>
        <w:rPr>
          <w:rFonts w:hint="cs"/>
          <w:szCs w:val="24"/>
          <w:rtl/>
        </w:rPr>
        <w:t>ספק</w:t>
      </w:r>
      <w:r w:rsidRPr="00CE263F">
        <w:rPr>
          <w:rFonts w:hint="cs"/>
          <w:szCs w:val="24"/>
          <w:rtl/>
        </w:rPr>
        <w:t>, אל מול הנתונים שברשותו.</w:t>
      </w:r>
    </w:p>
    <w:p w:rsidR="00CA0FE4" w:rsidRPr="006128C4" w:rsidRDefault="00CA0FE4" w:rsidP="00CA0FE4">
      <w:pPr>
        <w:numPr>
          <w:ilvl w:val="1"/>
          <w:numId w:val="9"/>
        </w:numPr>
        <w:spacing w:line="276" w:lineRule="auto"/>
        <w:ind w:right="0"/>
        <w:jc w:val="both"/>
        <w:rPr>
          <w:szCs w:val="24"/>
        </w:rPr>
      </w:pPr>
      <w:r w:rsidRPr="00CE263F">
        <w:rPr>
          <w:rFonts w:hint="cs"/>
          <w:szCs w:val="24"/>
          <w:rtl/>
        </w:rPr>
        <w:t>יובהר ויודגש, כי המשרד יהא רשאי להגדיל</w:t>
      </w:r>
      <w:r w:rsidRPr="006128C4">
        <w:rPr>
          <w:rFonts w:hint="cs"/>
          <w:szCs w:val="24"/>
          <w:rtl/>
        </w:rPr>
        <w:t xml:space="preserve"> או להקטין את כמות המקררים של הספק, בהתאם לקצב מכירת המקררים של הספק. </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היה והספק לא ימכור לכל הפחות 50% ממכסת המקררים שהוקצתה לו למכירה, 6 חודשים לאחר תחילת ביצוע הסכם זה, יהא רשאי המשרד להפחית את מכסת המקררים ותקציב ההסכם, בהיקף ש</w:t>
      </w:r>
      <w:r>
        <w:rPr>
          <w:rFonts w:hint="cs"/>
          <w:szCs w:val="24"/>
          <w:rtl/>
        </w:rPr>
        <w:t>י</w:t>
      </w:r>
      <w:r w:rsidRPr="006128C4">
        <w:rPr>
          <w:rFonts w:hint="cs"/>
          <w:szCs w:val="24"/>
          <w:rtl/>
        </w:rPr>
        <w:t>יקבע המשרד, ועל פי שיקול דעתו הבלעדי.</w:t>
      </w:r>
    </w:p>
    <w:p w:rsidR="00CA0FE4" w:rsidRPr="006128C4" w:rsidRDefault="00CA0FE4" w:rsidP="00CA0FE4">
      <w:pPr>
        <w:numPr>
          <w:ilvl w:val="1"/>
          <w:numId w:val="9"/>
        </w:numPr>
        <w:spacing w:line="276" w:lineRule="auto"/>
        <w:ind w:right="0"/>
        <w:jc w:val="both"/>
        <w:rPr>
          <w:szCs w:val="24"/>
        </w:rPr>
      </w:pPr>
      <w:r w:rsidRPr="006128C4">
        <w:rPr>
          <w:rFonts w:hint="cs"/>
          <w:szCs w:val="24"/>
          <w:rtl/>
        </w:rPr>
        <w:t xml:space="preserve">למשרד בלבד תהא הזכות להגדיל את מכסת המקררים שהוקצתה לספק למכירה, עד לגובה התקציב הכולל של כל המכרז.  </w:t>
      </w:r>
    </w:p>
    <w:p w:rsidR="00CA0FE4" w:rsidRPr="00184F35" w:rsidRDefault="00CA0FE4" w:rsidP="00CA0FE4">
      <w:pPr>
        <w:numPr>
          <w:ilvl w:val="1"/>
          <w:numId w:val="9"/>
        </w:numPr>
        <w:spacing w:line="276" w:lineRule="auto"/>
        <w:ind w:right="0"/>
        <w:jc w:val="both"/>
        <w:rPr>
          <w:szCs w:val="24"/>
          <w:u w:val="single"/>
        </w:rPr>
      </w:pPr>
      <w:r w:rsidRPr="006128C4">
        <w:rPr>
          <w:rFonts w:hint="cs"/>
          <w:szCs w:val="24"/>
          <w:rtl/>
        </w:rPr>
        <w:t>חשב</w:t>
      </w:r>
      <w:r w:rsidRPr="006128C4">
        <w:rPr>
          <w:szCs w:val="24"/>
          <w:rtl/>
        </w:rPr>
        <w:t xml:space="preserve"> </w:t>
      </w:r>
      <w:r>
        <w:rPr>
          <w:rFonts w:hint="cs"/>
          <w:szCs w:val="24"/>
          <w:rtl/>
        </w:rPr>
        <w:t xml:space="preserve">המשרד </w:t>
      </w:r>
      <w:r w:rsidRPr="006128C4">
        <w:rPr>
          <w:rFonts w:hint="cs"/>
          <w:szCs w:val="24"/>
          <w:rtl/>
        </w:rPr>
        <w:t>או מי מטעמו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שלב</w:t>
      </w:r>
      <w:r w:rsidRPr="006128C4">
        <w:rPr>
          <w:szCs w:val="24"/>
          <w:rtl/>
        </w:rPr>
        <w:t xml:space="preserve"> </w:t>
      </w:r>
      <w:r w:rsidRPr="006128C4">
        <w:rPr>
          <w:rFonts w:hint="cs"/>
          <w:szCs w:val="24"/>
          <w:rtl/>
        </w:rPr>
        <w:t>משלבי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ולעכב</w:t>
      </w:r>
      <w:r w:rsidRPr="006128C4">
        <w:rPr>
          <w:szCs w:val="24"/>
          <w:rtl/>
        </w:rPr>
        <w:t xml:space="preserve"> </w:t>
      </w:r>
      <w:r w:rsidRPr="006128C4">
        <w:rPr>
          <w:rFonts w:hint="cs"/>
          <w:szCs w:val="24"/>
          <w:rtl/>
        </w:rPr>
        <w:t>תשלום</w:t>
      </w:r>
      <w:r w:rsidRPr="006128C4">
        <w:rPr>
          <w:szCs w:val="24"/>
          <w:rtl/>
        </w:rPr>
        <w:t xml:space="preserve">, </w:t>
      </w:r>
      <w:r w:rsidRPr="00184F35">
        <w:rPr>
          <w:rFonts w:hint="cs"/>
          <w:szCs w:val="24"/>
          <w:rtl/>
        </w:rPr>
        <w:t>בחלקו</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בשלמותו</w:t>
      </w:r>
      <w:r w:rsidRPr="00184F35">
        <w:rPr>
          <w:szCs w:val="24"/>
          <w:rtl/>
        </w:rPr>
        <w:t xml:space="preserve">, </w:t>
      </w:r>
      <w:r w:rsidRPr="00184F35">
        <w:rPr>
          <w:rFonts w:hint="cs"/>
          <w:szCs w:val="24"/>
          <w:rtl/>
        </w:rPr>
        <w:t>עד</w:t>
      </w:r>
      <w:r w:rsidRPr="00184F35">
        <w:rPr>
          <w:szCs w:val="24"/>
          <w:rtl/>
        </w:rPr>
        <w:t xml:space="preserve"> </w:t>
      </w:r>
      <w:r w:rsidRPr="00184F35">
        <w:rPr>
          <w:rFonts w:hint="cs"/>
          <w:szCs w:val="24"/>
          <w:rtl/>
        </w:rPr>
        <w:t>לגמר</w:t>
      </w:r>
      <w:r w:rsidRPr="00184F35">
        <w:rPr>
          <w:szCs w:val="24"/>
          <w:rtl/>
        </w:rPr>
        <w:t xml:space="preserve"> </w:t>
      </w:r>
      <w:r w:rsidRPr="00184F35">
        <w:rPr>
          <w:rFonts w:hint="cs"/>
          <w:szCs w:val="24"/>
          <w:rtl/>
        </w:rPr>
        <w:t>הביקורת</w:t>
      </w:r>
      <w:r w:rsidRPr="00184F35">
        <w:rPr>
          <w:szCs w:val="24"/>
          <w:rtl/>
        </w:rPr>
        <w:t xml:space="preserve">. </w:t>
      </w:r>
      <w:r w:rsidRPr="00184F35">
        <w:rPr>
          <w:rFonts w:hint="cs"/>
          <w:szCs w:val="24"/>
          <w:rtl/>
        </w:rPr>
        <w:t>הביקורת</w:t>
      </w:r>
      <w:r w:rsidRPr="00184F35">
        <w:rPr>
          <w:szCs w:val="24"/>
          <w:rtl/>
        </w:rPr>
        <w:t xml:space="preserve"> </w:t>
      </w:r>
      <w:r w:rsidRPr="00184F35">
        <w:rPr>
          <w:rFonts w:hint="cs"/>
          <w:szCs w:val="24"/>
          <w:rtl/>
        </w:rPr>
        <w:t>יכולה</w:t>
      </w:r>
      <w:r w:rsidRPr="00184F35">
        <w:rPr>
          <w:szCs w:val="24"/>
          <w:rtl/>
        </w:rPr>
        <w:t xml:space="preserve"> </w:t>
      </w:r>
      <w:r w:rsidRPr="00184F35">
        <w:rPr>
          <w:rFonts w:hint="cs"/>
          <w:szCs w:val="24"/>
          <w:rtl/>
        </w:rPr>
        <w:t>להיעשות</w:t>
      </w:r>
      <w:r w:rsidRPr="00184F35">
        <w:rPr>
          <w:szCs w:val="24"/>
          <w:rtl/>
        </w:rPr>
        <w:t xml:space="preserve"> </w:t>
      </w:r>
      <w:r w:rsidRPr="00184F35">
        <w:rPr>
          <w:rFonts w:hint="cs"/>
          <w:szCs w:val="24"/>
          <w:rtl/>
        </w:rPr>
        <w:t>באמצעות</w:t>
      </w:r>
      <w:r w:rsidRPr="00184F35">
        <w:rPr>
          <w:szCs w:val="24"/>
          <w:rtl/>
        </w:rPr>
        <w:t xml:space="preserve"> </w:t>
      </w:r>
      <w:r w:rsidRPr="00184F35">
        <w:rPr>
          <w:rFonts w:hint="cs"/>
          <w:szCs w:val="24"/>
          <w:rtl/>
        </w:rPr>
        <w:t>גורמים</w:t>
      </w:r>
      <w:r w:rsidRPr="00184F35">
        <w:rPr>
          <w:szCs w:val="24"/>
          <w:rtl/>
        </w:rPr>
        <w:t xml:space="preserve"> </w:t>
      </w:r>
      <w:r w:rsidRPr="00184F35">
        <w:rPr>
          <w:rFonts w:hint="cs"/>
          <w:szCs w:val="24"/>
          <w:rtl/>
        </w:rPr>
        <w:t>חיצוניים</w:t>
      </w:r>
      <w:r w:rsidRPr="00184F35">
        <w:rPr>
          <w:szCs w:val="24"/>
          <w:rtl/>
        </w:rPr>
        <w:t xml:space="preserve"> </w:t>
      </w:r>
      <w:r w:rsidRPr="00184F35">
        <w:rPr>
          <w:rFonts w:hint="cs"/>
          <w:szCs w:val="24"/>
          <w:rtl/>
        </w:rPr>
        <w:t>למשרד</w:t>
      </w:r>
      <w:r w:rsidRPr="00184F35">
        <w:rPr>
          <w:szCs w:val="24"/>
          <w:rtl/>
        </w:rPr>
        <w:t xml:space="preserve">, </w:t>
      </w:r>
      <w:r w:rsidRPr="00184F35">
        <w:rPr>
          <w:rFonts w:hint="cs"/>
          <w:szCs w:val="24"/>
          <w:rtl/>
        </w:rPr>
        <w:t>לרבות</w:t>
      </w:r>
      <w:r w:rsidRPr="00184F35">
        <w:rPr>
          <w:szCs w:val="24"/>
          <w:rtl/>
        </w:rPr>
        <w:t xml:space="preserve"> </w:t>
      </w:r>
      <w:r w:rsidRPr="00184F35">
        <w:rPr>
          <w:rFonts w:hint="cs"/>
          <w:szCs w:val="24"/>
          <w:rtl/>
        </w:rPr>
        <w:t>רואי</w:t>
      </w:r>
      <w:r w:rsidRPr="00184F35">
        <w:rPr>
          <w:szCs w:val="24"/>
          <w:rtl/>
        </w:rPr>
        <w:t xml:space="preserve"> </w:t>
      </w:r>
      <w:r w:rsidRPr="00184F35">
        <w:rPr>
          <w:rFonts w:hint="cs"/>
          <w:szCs w:val="24"/>
          <w:rtl/>
        </w:rPr>
        <w:t>חשבון</w:t>
      </w:r>
      <w:r w:rsidRPr="00184F35">
        <w:rPr>
          <w:szCs w:val="24"/>
          <w:rtl/>
        </w:rPr>
        <w:t>.</w:t>
      </w:r>
    </w:p>
    <w:p w:rsidR="00CA0FE4" w:rsidRPr="00184F35" w:rsidRDefault="00CA0FE4" w:rsidP="00CA0FE4">
      <w:pPr>
        <w:numPr>
          <w:ilvl w:val="1"/>
          <w:numId w:val="9"/>
        </w:numPr>
        <w:spacing w:line="276" w:lineRule="auto"/>
        <w:ind w:right="0"/>
        <w:jc w:val="both"/>
        <w:rPr>
          <w:szCs w:val="24"/>
          <w:u w:val="single"/>
        </w:rPr>
      </w:pPr>
      <w:r w:rsidRPr="00184F35">
        <w:rPr>
          <w:rFonts w:hint="cs"/>
          <w:szCs w:val="24"/>
          <w:rtl/>
        </w:rPr>
        <w:t>המשרד</w:t>
      </w:r>
      <w:r w:rsidRPr="00184F35">
        <w:rPr>
          <w:szCs w:val="24"/>
          <w:rtl/>
        </w:rPr>
        <w:t xml:space="preserve"> </w:t>
      </w:r>
      <w:r w:rsidRPr="00184F35">
        <w:rPr>
          <w:rFonts w:hint="cs"/>
          <w:szCs w:val="24"/>
          <w:rtl/>
        </w:rPr>
        <w:t>רשאי</w:t>
      </w:r>
      <w:r w:rsidRPr="00184F35">
        <w:rPr>
          <w:szCs w:val="24"/>
          <w:rtl/>
        </w:rPr>
        <w:t xml:space="preserve"> </w:t>
      </w:r>
      <w:r w:rsidRPr="00184F35">
        <w:rPr>
          <w:rFonts w:hint="cs"/>
          <w:szCs w:val="24"/>
          <w:rtl/>
        </w:rPr>
        <w:t>בכל</w:t>
      </w:r>
      <w:r w:rsidRPr="00184F35">
        <w:rPr>
          <w:szCs w:val="24"/>
          <w:rtl/>
        </w:rPr>
        <w:t xml:space="preserve"> </w:t>
      </w:r>
      <w:r w:rsidRPr="00184F35">
        <w:rPr>
          <w:rFonts w:hint="cs"/>
          <w:szCs w:val="24"/>
          <w:rtl/>
        </w:rPr>
        <w:t>עת</w:t>
      </w:r>
      <w:r w:rsidRPr="00184F35">
        <w:rPr>
          <w:szCs w:val="24"/>
          <w:rtl/>
        </w:rPr>
        <w:t xml:space="preserve"> </w:t>
      </w:r>
      <w:r w:rsidRPr="00184F35">
        <w:rPr>
          <w:rFonts w:hint="cs"/>
          <w:szCs w:val="24"/>
          <w:rtl/>
        </w:rPr>
        <w:t>לעכב</w:t>
      </w:r>
      <w:r w:rsidRPr="00184F35">
        <w:rPr>
          <w:szCs w:val="24"/>
          <w:rtl/>
        </w:rPr>
        <w:t xml:space="preserve"> </w:t>
      </w:r>
      <w:r w:rsidRPr="00184F35">
        <w:rPr>
          <w:rFonts w:hint="cs"/>
          <w:szCs w:val="24"/>
          <w:rtl/>
        </w:rPr>
        <w:t>כל</w:t>
      </w:r>
      <w:r w:rsidRPr="00184F35">
        <w:rPr>
          <w:szCs w:val="24"/>
          <w:rtl/>
        </w:rPr>
        <w:t xml:space="preserve"> </w:t>
      </w:r>
      <w:r w:rsidRPr="00184F35">
        <w:rPr>
          <w:rFonts w:hint="cs"/>
          <w:szCs w:val="24"/>
          <w:rtl/>
        </w:rPr>
        <w:t>תשלום</w:t>
      </w:r>
      <w:r w:rsidRPr="00184F35">
        <w:rPr>
          <w:szCs w:val="24"/>
          <w:rtl/>
        </w:rPr>
        <w:t xml:space="preserve">, </w:t>
      </w:r>
      <w:r w:rsidRPr="00184F35">
        <w:rPr>
          <w:rFonts w:hint="cs"/>
          <w:szCs w:val="24"/>
          <w:rtl/>
        </w:rPr>
        <w:t>אם</w:t>
      </w:r>
      <w:r w:rsidRPr="00184F35">
        <w:rPr>
          <w:szCs w:val="24"/>
          <w:rtl/>
        </w:rPr>
        <w:t xml:space="preserve"> </w:t>
      </w:r>
      <w:r w:rsidRPr="00184F35">
        <w:rPr>
          <w:rFonts w:hint="cs"/>
          <w:szCs w:val="24"/>
          <w:rtl/>
        </w:rPr>
        <w:t>מפר</w:t>
      </w:r>
      <w:r w:rsidRPr="00184F35">
        <w:rPr>
          <w:szCs w:val="24"/>
          <w:rtl/>
        </w:rPr>
        <w:t xml:space="preserve"> </w:t>
      </w:r>
      <w:r w:rsidRPr="00184F35">
        <w:rPr>
          <w:rFonts w:hint="cs"/>
          <w:szCs w:val="24"/>
          <w:rtl/>
        </w:rPr>
        <w:t>הספק</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אינו</w:t>
      </w:r>
      <w:r w:rsidRPr="00184F35">
        <w:rPr>
          <w:szCs w:val="24"/>
          <w:rtl/>
        </w:rPr>
        <w:t xml:space="preserve"> </w:t>
      </w:r>
      <w:r w:rsidRPr="00184F35">
        <w:rPr>
          <w:rFonts w:hint="cs"/>
          <w:szCs w:val="24"/>
          <w:rtl/>
        </w:rPr>
        <w:t>ממלא</w:t>
      </w:r>
      <w:r w:rsidRPr="00184F35">
        <w:rPr>
          <w:szCs w:val="24"/>
          <w:rtl/>
        </w:rPr>
        <w:t xml:space="preserve"> </w:t>
      </w:r>
      <w:r w:rsidRPr="00184F35">
        <w:rPr>
          <w:rFonts w:hint="cs"/>
          <w:szCs w:val="24"/>
          <w:rtl/>
        </w:rPr>
        <w:t>אחד</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יותר</w:t>
      </w:r>
      <w:r w:rsidRPr="00184F35">
        <w:rPr>
          <w:szCs w:val="24"/>
          <w:rtl/>
        </w:rPr>
        <w:t xml:space="preserve"> </w:t>
      </w:r>
      <w:r w:rsidRPr="00184F35">
        <w:rPr>
          <w:rFonts w:hint="cs"/>
          <w:szCs w:val="24"/>
          <w:rtl/>
        </w:rPr>
        <w:t>מתנאי</w:t>
      </w:r>
      <w:r w:rsidRPr="00184F35">
        <w:rPr>
          <w:szCs w:val="24"/>
          <w:rtl/>
        </w:rPr>
        <w:t xml:space="preserve"> </w:t>
      </w:r>
      <w:r w:rsidRPr="00184F35">
        <w:rPr>
          <w:rFonts w:hint="cs"/>
          <w:szCs w:val="24"/>
          <w:rtl/>
        </w:rPr>
        <w:t>הסכם</w:t>
      </w:r>
      <w:r w:rsidRPr="00184F35">
        <w:rPr>
          <w:szCs w:val="24"/>
          <w:rtl/>
        </w:rPr>
        <w:t xml:space="preserve"> </w:t>
      </w:r>
      <w:r w:rsidRPr="00184F35">
        <w:rPr>
          <w:rFonts w:hint="cs"/>
          <w:szCs w:val="24"/>
          <w:rtl/>
        </w:rPr>
        <w:t>זה</w:t>
      </w:r>
      <w:r w:rsidRPr="00184F35">
        <w:rPr>
          <w:szCs w:val="24"/>
          <w:rtl/>
        </w:rPr>
        <w:t xml:space="preserve"> </w:t>
      </w:r>
      <w:r w:rsidRPr="00184F35">
        <w:rPr>
          <w:rFonts w:hint="cs"/>
          <w:szCs w:val="24"/>
          <w:rtl/>
        </w:rPr>
        <w:t>וזאת</w:t>
      </w:r>
      <w:r w:rsidRPr="00184F35">
        <w:rPr>
          <w:szCs w:val="24"/>
          <w:rtl/>
        </w:rPr>
        <w:t xml:space="preserve"> </w:t>
      </w:r>
      <w:r w:rsidRPr="00184F35">
        <w:rPr>
          <w:rFonts w:hint="cs"/>
          <w:szCs w:val="24"/>
          <w:rtl/>
        </w:rPr>
        <w:t>מבלי</w:t>
      </w:r>
      <w:r w:rsidRPr="00184F35">
        <w:rPr>
          <w:szCs w:val="24"/>
          <w:rtl/>
        </w:rPr>
        <w:t xml:space="preserve"> </w:t>
      </w:r>
      <w:r w:rsidRPr="00184F35">
        <w:rPr>
          <w:rFonts w:hint="cs"/>
          <w:szCs w:val="24"/>
          <w:rtl/>
        </w:rPr>
        <w:t>לפגוע</w:t>
      </w:r>
      <w:r w:rsidRPr="00184F35">
        <w:rPr>
          <w:szCs w:val="24"/>
          <w:rtl/>
        </w:rPr>
        <w:t xml:space="preserve"> </w:t>
      </w:r>
      <w:r w:rsidRPr="00184F35">
        <w:rPr>
          <w:rFonts w:hint="cs"/>
          <w:szCs w:val="24"/>
          <w:rtl/>
        </w:rPr>
        <w:t>בזכויותיו</w:t>
      </w:r>
      <w:r w:rsidRPr="00184F35">
        <w:rPr>
          <w:szCs w:val="24"/>
          <w:rtl/>
        </w:rPr>
        <w:t xml:space="preserve"> </w:t>
      </w:r>
      <w:r w:rsidRPr="00184F35">
        <w:rPr>
          <w:rFonts w:hint="cs"/>
          <w:szCs w:val="24"/>
          <w:rtl/>
        </w:rPr>
        <w:t>של</w:t>
      </w:r>
      <w:r w:rsidRPr="00184F35">
        <w:rPr>
          <w:szCs w:val="24"/>
          <w:rtl/>
        </w:rPr>
        <w:t xml:space="preserve"> </w:t>
      </w:r>
      <w:r w:rsidRPr="00184F35">
        <w:rPr>
          <w:rFonts w:hint="cs"/>
          <w:szCs w:val="24"/>
          <w:rtl/>
        </w:rPr>
        <w:t>המשרד</w:t>
      </w:r>
      <w:r w:rsidRPr="00184F35">
        <w:rPr>
          <w:szCs w:val="24"/>
          <w:rtl/>
        </w:rPr>
        <w:t xml:space="preserve"> </w:t>
      </w:r>
      <w:r w:rsidRPr="00184F35">
        <w:rPr>
          <w:rFonts w:hint="cs"/>
          <w:szCs w:val="24"/>
          <w:rtl/>
        </w:rPr>
        <w:t>לפי</w:t>
      </w:r>
      <w:r w:rsidRPr="00184F35">
        <w:rPr>
          <w:szCs w:val="24"/>
          <w:rtl/>
        </w:rPr>
        <w:t xml:space="preserve"> </w:t>
      </w:r>
      <w:r w:rsidRPr="00184F35">
        <w:rPr>
          <w:rFonts w:hint="cs"/>
          <w:szCs w:val="24"/>
          <w:rtl/>
        </w:rPr>
        <w:t>סעיף</w:t>
      </w:r>
      <w:r w:rsidRPr="00184F35">
        <w:rPr>
          <w:szCs w:val="24"/>
          <w:rtl/>
        </w:rPr>
        <w:t xml:space="preserve"> 5 </w:t>
      </w:r>
      <w:r w:rsidRPr="00184F35">
        <w:rPr>
          <w:rFonts w:hint="cs"/>
          <w:szCs w:val="24"/>
          <w:rtl/>
        </w:rPr>
        <w:t>לעיל</w:t>
      </w:r>
      <w:r w:rsidRPr="00184F35">
        <w:rPr>
          <w:szCs w:val="24"/>
          <w:rtl/>
        </w:rPr>
        <w:t>.</w:t>
      </w:r>
    </w:p>
    <w:p w:rsidR="00CA0FE4" w:rsidRPr="00184F35" w:rsidRDefault="00CA0FE4" w:rsidP="00CA0FE4">
      <w:pPr>
        <w:pStyle w:val="ac"/>
        <w:numPr>
          <w:ilvl w:val="1"/>
          <w:numId w:val="9"/>
        </w:numPr>
        <w:bidi/>
        <w:spacing w:before="120" w:after="120"/>
        <w:ind w:right="0"/>
        <w:contextualSpacing w:val="0"/>
        <w:jc w:val="both"/>
        <w:rPr>
          <w:rFonts w:cs="David"/>
          <w:sz w:val="24"/>
          <w:szCs w:val="24"/>
          <w:rtl/>
        </w:rPr>
      </w:pPr>
      <w:r w:rsidRPr="00184F35">
        <w:rPr>
          <w:rFonts w:cs="David" w:hint="cs"/>
          <w:sz w:val="24"/>
          <w:szCs w:val="24"/>
          <w:rtl/>
        </w:rPr>
        <w:t>התמורה תוצמד לשער הדולר</w:t>
      </w:r>
      <w:r>
        <w:rPr>
          <w:rFonts w:cs="David" w:hint="cs"/>
          <w:sz w:val="24"/>
          <w:szCs w:val="24"/>
          <w:rtl/>
        </w:rPr>
        <w:t xml:space="preserve">, </w:t>
      </w:r>
      <w:r w:rsidRPr="00184F35">
        <w:rPr>
          <w:rFonts w:ascii="Arial" w:hAnsi="Arial" w:cs="David" w:hint="cs"/>
          <w:sz w:val="24"/>
          <w:szCs w:val="24"/>
          <w:rtl/>
        </w:rPr>
        <w:t>בהשוואה</w:t>
      </w:r>
      <w:r w:rsidRPr="00184F35">
        <w:rPr>
          <w:rFonts w:ascii="Arial" w:hAnsi="Arial" w:cs="David"/>
          <w:sz w:val="24"/>
          <w:szCs w:val="24"/>
        </w:rPr>
        <w:t xml:space="preserve"> </w:t>
      </w:r>
      <w:r w:rsidRPr="00184F35">
        <w:rPr>
          <w:rFonts w:ascii="Arial" w:hAnsi="Arial" w:cs="David" w:hint="cs"/>
          <w:sz w:val="24"/>
          <w:szCs w:val="24"/>
          <w:rtl/>
        </w:rPr>
        <w:t>לשער הידוע ב</w:t>
      </w:r>
      <w:r w:rsidRPr="00184F35">
        <w:rPr>
          <w:rFonts w:ascii="Arial" w:hAnsi="Arial" w:cs="David"/>
          <w:sz w:val="24"/>
          <w:szCs w:val="24"/>
          <w:rtl/>
        </w:rPr>
        <w:t>מועד</w:t>
      </w:r>
      <w:r w:rsidRPr="00184F35">
        <w:rPr>
          <w:rFonts w:ascii="Arial" w:hAnsi="Arial" w:cs="David"/>
          <w:sz w:val="24"/>
          <w:szCs w:val="24"/>
        </w:rPr>
        <w:t xml:space="preserve"> </w:t>
      </w:r>
      <w:r w:rsidRPr="00184F35">
        <w:rPr>
          <w:rFonts w:ascii="Arial" w:hAnsi="Arial" w:cs="David"/>
          <w:sz w:val="24"/>
          <w:szCs w:val="24"/>
          <w:rtl/>
        </w:rPr>
        <w:t>האחרון</w:t>
      </w:r>
      <w:r w:rsidRPr="00184F35">
        <w:rPr>
          <w:rFonts w:ascii="Arial" w:hAnsi="Arial" w:cs="David"/>
          <w:sz w:val="24"/>
          <w:szCs w:val="24"/>
        </w:rPr>
        <w:t xml:space="preserve"> </w:t>
      </w:r>
      <w:r w:rsidRPr="00184F35">
        <w:rPr>
          <w:rFonts w:ascii="Arial" w:hAnsi="Arial" w:cs="David"/>
          <w:sz w:val="24"/>
          <w:szCs w:val="24"/>
          <w:rtl/>
        </w:rPr>
        <w:t>להגשת</w:t>
      </w:r>
      <w:r w:rsidRPr="00184F35">
        <w:rPr>
          <w:rFonts w:ascii="Arial" w:hAnsi="Arial" w:cs="David"/>
          <w:sz w:val="24"/>
          <w:szCs w:val="24"/>
        </w:rPr>
        <w:t xml:space="preserve"> </w:t>
      </w:r>
      <w:r w:rsidRPr="00184F35">
        <w:rPr>
          <w:rFonts w:ascii="Arial" w:hAnsi="Arial" w:cs="David"/>
          <w:sz w:val="24"/>
          <w:szCs w:val="24"/>
          <w:rtl/>
        </w:rPr>
        <w:t>ההצעות</w:t>
      </w:r>
      <w:r w:rsidRPr="00184F35">
        <w:rPr>
          <w:rFonts w:ascii="Arial" w:hAnsi="Arial" w:cs="David" w:hint="cs"/>
          <w:sz w:val="24"/>
          <w:szCs w:val="24"/>
          <w:rtl/>
        </w:rPr>
        <w:t>, שיהווה את שער הבסיס. שער הדולר ייבדק נכון ליום הגשת החשבונית למשרד</w:t>
      </w:r>
      <w:r w:rsidRPr="00184F35">
        <w:rPr>
          <w:rFonts w:ascii="Arial" w:hAnsi="Arial" w:cs="David" w:hint="cs"/>
          <w:szCs w:val="24"/>
          <w:rtl/>
        </w:rPr>
        <w:t xml:space="preserve">. מלבד האמור, </w:t>
      </w:r>
      <w:r w:rsidRPr="00184F35">
        <w:rPr>
          <w:rFonts w:cs="David" w:hint="eastAsia"/>
          <w:sz w:val="24"/>
          <w:szCs w:val="24"/>
          <w:rtl/>
        </w:rPr>
        <w:t>סכום</w:t>
      </w:r>
      <w:r w:rsidRPr="00184F35">
        <w:rPr>
          <w:rFonts w:cs="David"/>
          <w:sz w:val="24"/>
          <w:szCs w:val="24"/>
          <w:rtl/>
        </w:rPr>
        <w:t xml:space="preserve"> </w:t>
      </w:r>
      <w:r w:rsidRPr="00184F35">
        <w:rPr>
          <w:rFonts w:cs="David" w:hint="eastAsia"/>
          <w:sz w:val="24"/>
          <w:szCs w:val="24"/>
          <w:rtl/>
        </w:rPr>
        <w:t>התמורה</w:t>
      </w:r>
      <w:r w:rsidRPr="00184F35">
        <w:rPr>
          <w:rFonts w:cs="David" w:hint="cs"/>
          <w:sz w:val="24"/>
          <w:szCs w:val="24"/>
          <w:rtl/>
        </w:rPr>
        <w:t xml:space="preserve"> שבהצעת הזוכה</w:t>
      </w:r>
      <w:r w:rsidRPr="00184F35">
        <w:rPr>
          <w:rFonts w:cs="David"/>
          <w:sz w:val="24"/>
          <w:szCs w:val="24"/>
          <w:rtl/>
        </w:rPr>
        <w:t xml:space="preserve"> </w:t>
      </w:r>
      <w:r w:rsidRPr="00184F35">
        <w:rPr>
          <w:rFonts w:cs="David" w:hint="eastAsia"/>
          <w:sz w:val="24"/>
          <w:szCs w:val="24"/>
          <w:rtl/>
        </w:rPr>
        <w:t>ה</w:t>
      </w:r>
      <w:r w:rsidRPr="00184F35">
        <w:rPr>
          <w:rFonts w:cs="David" w:hint="cs"/>
          <w:sz w:val="24"/>
          <w:szCs w:val="24"/>
          <w:rtl/>
        </w:rPr>
        <w:t>ינו</w:t>
      </w:r>
      <w:r w:rsidRPr="00184F35">
        <w:rPr>
          <w:rFonts w:cs="David"/>
          <w:sz w:val="24"/>
          <w:szCs w:val="24"/>
          <w:rtl/>
        </w:rPr>
        <w:t xml:space="preserve"> </w:t>
      </w:r>
      <w:r w:rsidRPr="00184F35">
        <w:rPr>
          <w:rFonts w:cs="David" w:hint="eastAsia"/>
          <w:sz w:val="24"/>
          <w:szCs w:val="24"/>
          <w:rtl/>
        </w:rPr>
        <w:t>סופי</w:t>
      </w:r>
      <w:r w:rsidRPr="00184F35">
        <w:rPr>
          <w:rFonts w:cs="David"/>
          <w:sz w:val="24"/>
          <w:szCs w:val="24"/>
          <w:rtl/>
        </w:rPr>
        <w:t xml:space="preserve"> </w:t>
      </w:r>
      <w:r w:rsidRPr="00184F35">
        <w:rPr>
          <w:rFonts w:cs="David" w:hint="eastAsia"/>
          <w:sz w:val="24"/>
          <w:szCs w:val="24"/>
          <w:rtl/>
        </w:rPr>
        <w:t>ומוחלט</w:t>
      </w:r>
      <w:r w:rsidRPr="00184F35">
        <w:rPr>
          <w:rFonts w:cs="David"/>
          <w:sz w:val="24"/>
          <w:szCs w:val="24"/>
          <w:rtl/>
        </w:rPr>
        <w:t xml:space="preserve"> </w:t>
      </w:r>
      <w:r w:rsidRPr="00184F35">
        <w:rPr>
          <w:rFonts w:cs="David" w:hint="eastAsia"/>
          <w:sz w:val="24"/>
          <w:szCs w:val="24"/>
          <w:rtl/>
        </w:rPr>
        <w:t>ולא</w:t>
      </w:r>
      <w:r w:rsidRPr="00184F35">
        <w:rPr>
          <w:rFonts w:cs="David"/>
          <w:sz w:val="24"/>
          <w:szCs w:val="24"/>
          <w:rtl/>
        </w:rPr>
        <w:t xml:space="preserve"> </w:t>
      </w:r>
      <w:r w:rsidRPr="00184F35">
        <w:rPr>
          <w:rFonts w:cs="David" w:hint="eastAsia"/>
          <w:sz w:val="24"/>
          <w:szCs w:val="24"/>
          <w:rtl/>
        </w:rPr>
        <w:t>יחולו</w:t>
      </w:r>
      <w:r w:rsidRPr="00184F35">
        <w:rPr>
          <w:rFonts w:cs="David"/>
          <w:sz w:val="24"/>
          <w:szCs w:val="24"/>
          <w:rtl/>
        </w:rPr>
        <w:t xml:space="preserve"> </w:t>
      </w:r>
      <w:r w:rsidRPr="00184F35">
        <w:rPr>
          <w:rFonts w:cs="David" w:hint="eastAsia"/>
          <w:sz w:val="24"/>
          <w:szCs w:val="24"/>
          <w:rtl/>
        </w:rPr>
        <w:t>עליו</w:t>
      </w:r>
      <w:r w:rsidRPr="00184F35">
        <w:rPr>
          <w:rFonts w:cs="David"/>
          <w:sz w:val="24"/>
          <w:szCs w:val="24"/>
          <w:rtl/>
        </w:rPr>
        <w:t xml:space="preserve"> </w:t>
      </w:r>
      <w:r w:rsidRPr="00184F35">
        <w:rPr>
          <w:rFonts w:cs="David" w:hint="eastAsia"/>
          <w:sz w:val="24"/>
          <w:szCs w:val="24"/>
          <w:rtl/>
        </w:rPr>
        <w:t>התייקרויות</w:t>
      </w:r>
      <w:r w:rsidRPr="00184F35">
        <w:rPr>
          <w:rFonts w:cs="David"/>
          <w:sz w:val="24"/>
          <w:szCs w:val="24"/>
          <w:rtl/>
        </w:rPr>
        <w:t xml:space="preserve"> </w:t>
      </w:r>
      <w:r w:rsidRPr="00184F35">
        <w:rPr>
          <w:rFonts w:cs="David" w:hint="eastAsia"/>
          <w:sz w:val="24"/>
          <w:szCs w:val="24"/>
          <w:rtl/>
        </w:rPr>
        <w:t>או</w:t>
      </w:r>
      <w:r w:rsidRPr="00184F35">
        <w:rPr>
          <w:rFonts w:cs="David"/>
          <w:sz w:val="24"/>
          <w:szCs w:val="24"/>
          <w:rtl/>
        </w:rPr>
        <w:t xml:space="preserve"> </w:t>
      </w:r>
      <w:r w:rsidRPr="00184F35">
        <w:rPr>
          <w:rFonts w:cs="David" w:hint="eastAsia"/>
          <w:sz w:val="24"/>
          <w:szCs w:val="24"/>
          <w:rtl/>
        </w:rPr>
        <w:t>הצמדות</w:t>
      </w:r>
      <w:r w:rsidRPr="00184F35">
        <w:rPr>
          <w:rFonts w:cs="David"/>
          <w:sz w:val="24"/>
          <w:szCs w:val="24"/>
          <w:rtl/>
        </w:rPr>
        <w:t xml:space="preserve"> </w:t>
      </w:r>
      <w:r w:rsidRPr="00184F35">
        <w:rPr>
          <w:rFonts w:cs="David" w:hint="eastAsia"/>
          <w:sz w:val="24"/>
          <w:szCs w:val="24"/>
          <w:rtl/>
        </w:rPr>
        <w:t>כלשהן</w:t>
      </w:r>
      <w:r w:rsidRPr="00184F35">
        <w:rPr>
          <w:rFonts w:cs="David" w:hint="cs"/>
          <w:sz w:val="24"/>
          <w:szCs w:val="24"/>
          <w:rtl/>
        </w:rPr>
        <w:t>.</w:t>
      </w:r>
    </w:p>
    <w:p w:rsidR="00CA0FE4" w:rsidRPr="006128C4" w:rsidRDefault="00CA0FE4" w:rsidP="00CA0FE4">
      <w:pPr>
        <w:numPr>
          <w:ilvl w:val="1"/>
          <w:numId w:val="9"/>
        </w:numPr>
        <w:spacing w:line="276" w:lineRule="auto"/>
        <w:ind w:right="0"/>
        <w:jc w:val="both"/>
        <w:rPr>
          <w:szCs w:val="24"/>
        </w:rPr>
      </w:pPr>
      <w:r w:rsidRPr="00184F35">
        <w:rPr>
          <w:rFonts w:hint="cs"/>
          <w:szCs w:val="24"/>
          <w:rtl/>
        </w:rPr>
        <w:t>לצרכי</w:t>
      </w:r>
      <w:r w:rsidRPr="00184F35">
        <w:rPr>
          <w:szCs w:val="24"/>
          <w:rtl/>
        </w:rPr>
        <w:t xml:space="preserve"> </w:t>
      </w:r>
      <w:r w:rsidRPr="00184F35">
        <w:rPr>
          <w:rFonts w:hint="cs"/>
          <w:szCs w:val="24"/>
          <w:rtl/>
        </w:rPr>
        <w:t>הסכם</w:t>
      </w:r>
      <w:r w:rsidRPr="00184F35">
        <w:rPr>
          <w:szCs w:val="24"/>
          <w:rtl/>
        </w:rPr>
        <w:t xml:space="preserve"> </w:t>
      </w:r>
      <w:r w:rsidRPr="00184F35">
        <w:rPr>
          <w:rFonts w:hint="cs"/>
          <w:szCs w:val="24"/>
          <w:rtl/>
        </w:rPr>
        <w:t>זה</w:t>
      </w:r>
      <w:r w:rsidRPr="00184F35">
        <w:rPr>
          <w:szCs w:val="24"/>
          <w:rtl/>
        </w:rPr>
        <w:t xml:space="preserve"> </w:t>
      </w:r>
      <w:r w:rsidRPr="00184F35">
        <w:rPr>
          <w:rFonts w:hint="cs"/>
          <w:szCs w:val="24"/>
          <w:rtl/>
        </w:rPr>
        <w:t>מוסכם</w:t>
      </w:r>
      <w:r w:rsidRPr="00184F35">
        <w:rPr>
          <w:szCs w:val="24"/>
          <w:rtl/>
        </w:rPr>
        <w:t xml:space="preserve"> </w:t>
      </w:r>
      <w:r w:rsidRPr="00184F35">
        <w:rPr>
          <w:rFonts w:hint="cs"/>
          <w:szCs w:val="24"/>
          <w:rtl/>
        </w:rPr>
        <w:t>כי</w:t>
      </w:r>
      <w:r w:rsidRPr="00184F35">
        <w:rPr>
          <w:szCs w:val="24"/>
          <w:rtl/>
        </w:rPr>
        <w:t xml:space="preserve"> "</w:t>
      </w:r>
      <w:r w:rsidRPr="00184F35">
        <w:rPr>
          <w:rFonts w:hint="cs"/>
          <w:b/>
          <w:bCs/>
          <w:szCs w:val="24"/>
          <w:rtl/>
        </w:rPr>
        <w:t>מועד</w:t>
      </w:r>
      <w:r w:rsidRPr="00184F35">
        <w:rPr>
          <w:b/>
          <w:bCs/>
          <w:szCs w:val="24"/>
          <w:rtl/>
        </w:rPr>
        <w:t xml:space="preserve"> </w:t>
      </w:r>
      <w:r w:rsidRPr="00184F35">
        <w:rPr>
          <w:rFonts w:hint="cs"/>
          <w:b/>
          <w:bCs/>
          <w:szCs w:val="24"/>
          <w:rtl/>
        </w:rPr>
        <w:t>הגשת</w:t>
      </w:r>
      <w:r w:rsidRPr="00184F35">
        <w:rPr>
          <w:b/>
          <w:bCs/>
          <w:szCs w:val="24"/>
          <w:rtl/>
        </w:rPr>
        <w:t xml:space="preserve"> </w:t>
      </w:r>
      <w:r w:rsidRPr="00184F35">
        <w:rPr>
          <w:rFonts w:hint="cs"/>
          <w:b/>
          <w:bCs/>
          <w:szCs w:val="24"/>
          <w:rtl/>
        </w:rPr>
        <w:t>החשבונית</w:t>
      </w:r>
      <w:r w:rsidRPr="00184F35">
        <w:rPr>
          <w:b/>
          <w:bCs/>
          <w:szCs w:val="24"/>
          <w:rtl/>
        </w:rPr>
        <w:t xml:space="preserve"> </w:t>
      </w:r>
      <w:r w:rsidRPr="00184F35">
        <w:rPr>
          <w:rFonts w:hint="cs"/>
          <w:b/>
          <w:bCs/>
          <w:szCs w:val="24"/>
          <w:rtl/>
        </w:rPr>
        <w:t>למשרד</w:t>
      </w:r>
      <w:r w:rsidRPr="00184F35">
        <w:rPr>
          <w:szCs w:val="24"/>
          <w:rtl/>
        </w:rPr>
        <w:t xml:space="preserve">" </w:t>
      </w:r>
      <w:r w:rsidRPr="00184F35">
        <w:rPr>
          <w:rFonts w:hint="cs"/>
          <w:szCs w:val="24"/>
          <w:rtl/>
        </w:rPr>
        <w:t>הינו</w:t>
      </w:r>
      <w:r w:rsidRPr="00184F35">
        <w:rPr>
          <w:szCs w:val="24"/>
          <w:rtl/>
        </w:rPr>
        <w:t xml:space="preserve"> </w:t>
      </w:r>
      <w:r w:rsidRPr="00184F35">
        <w:rPr>
          <w:rFonts w:hint="cs"/>
          <w:szCs w:val="24"/>
          <w:rtl/>
        </w:rPr>
        <w:t>המועד</w:t>
      </w:r>
      <w:r w:rsidRPr="00184F35">
        <w:rPr>
          <w:szCs w:val="24"/>
          <w:rtl/>
        </w:rPr>
        <w:t xml:space="preserve"> </w:t>
      </w:r>
      <w:r w:rsidRPr="00184F35">
        <w:rPr>
          <w:rFonts w:hint="cs"/>
          <w:szCs w:val="24"/>
          <w:rtl/>
        </w:rPr>
        <w:t>שבו</w:t>
      </w:r>
      <w:r w:rsidRPr="00184F35">
        <w:rPr>
          <w:szCs w:val="24"/>
          <w:rtl/>
        </w:rPr>
        <w:t xml:space="preserve"> </w:t>
      </w:r>
      <w:r w:rsidRPr="00184F35">
        <w:rPr>
          <w:rFonts w:hint="cs"/>
          <w:szCs w:val="24"/>
          <w:rtl/>
        </w:rPr>
        <w:t>התקבלה</w:t>
      </w:r>
      <w:r w:rsidRPr="00184F35">
        <w:rPr>
          <w:szCs w:val="24"/>
          <w:rtl/>
        </w:rPr>
        <w:t xml:space="preserve"> </w:t>
      </w:r>
      <w:r w:rsidRPr="00184F35">
        <w:rPr>
          <w:rFonts w:hint="cs"/>
          <w:szCs w:val="24"/>
          <w:rtl/>
        </w:rPr>
        <w:t>חשבונית</w:t>
      </w:r>
      <w:r w:rsidRPr="00184F35">
        <w:rPr>
          <w:szCs w:val="24"/>
          <w:rtl/>
        </w:rPr>
        <w:t xml:space="preserve"> </w:t>
      </w:r>
      <w:r w:rsidRPr="00184F35">
        <w:rPr>
          <w:rFonts w:hint="cs"/>
          <w:szCs w:val="24"/>
          <w:rtl/>
        </w:rPr>
        <w:t>המס</w:t>
      </w:r>
      <w:r w:rsidRPr="006128C4">
        <w:rPr>
          <w:szCs w:val="24"/>
          <w:rtl/>
        </w:rPr>
        <w:t xml:space="preserve"> </w:t>
      </w:r>
      <w:r w:rsidRPr="006128C4">
        <w:rPr>
          <w:rFonts w:hint="cs"/>
          <w:szCs w:val="24"/>
          <w:rtl/>
        </w:rPr>
        <w:t>אצל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w:t>
      </w:r>
      <w:r w:rsidRPr="006128C4">
        <w:rPr>
          <w:rFonts w:hint="cs"/>
          <w:szCs w:val="24"/>
          <w:rtl/>
        </w:rPr>
        <w:t>מועד</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ממועד</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מלא</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שבגינה</w:t>
      </w:r>
      <w:r w:rsidRPr="006128C4">
        <w:rPr>
          <w:szCs w:val="24"/>
          <w:rtl/>
        </w:rPr>
        <w:t xml:space="preserve"> </w:t>
      </w:r>
      <w:r w:rsidRPr="006128C4">
        <w:rPr>
          <w:rFonts w:hint="cs"/>
          <w:szCs w:val="24"/>
          <w:rtl/>
        </w:rPr>
        <w:t>הוגשה</w:t>
      </w:r>
      <w:r w:rsidRPr="006128C4">
        <w:rPr>
          <w:szCs w:val="24"/>
          <w:rtl/>
        </w:rPr>
        <w:t xml:space="preserve"> </w:t>
      </w:r>
      <w:r w:rsidRPr="006128C4">
        <w:rPr>
          <w:rFonts w:hint="cs"/>
          <w:szCs w:val="24"/>
          <w:rtl/>
        </w:rPr>
        <w:t>החשבונית</w:t>
      </w:r>
      <w:r w:rsidRPr="006128C4">
        <w:rPr>
          <w:szCs w:val="24"/>
          <w:rtl/>
        </w:rPr>
        <w:t xml:space="preserve">. </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התשלומים</w:t>
      </w:r>
      <w:r w:rsidRPr="006128C4">
        <w:rPr>
          <w:szCs w:val="24"/>
          <w:rtl/>
        </w:rPr>
        <w:t xml:space="preserve"> </w:t>
      </w:r>
      <w:r w:rsidRPr="006128C4">
        <w:rPr>
          <w:rFonts w:hint="cs"/>
          <w:szCs w:val="24"/>
          <w:rtl/>
        </w:rPr>
        <w:t>יתבצעו</w:t>
      </w:r>
      <w:r w:rsidRPr="006128C4">
        <w:rPr>
          <w:szCs w:val="24"/>
          <w:rtl/>
        </w:rPr>
        <w:t xml:space="preserve"> </w:t>
      </w:r>
      <w:r w:rsidRPr="006128C4">
        <w:rPr>
          <w:rFonts w:hint="cs"/>
          <w:szCs w:val="24"/>
          <w:rtl/>
        </w:rPr>
        <w:t>כדלקמן</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התמורה</w:t>
      </w:r>
      <w:r w:rsidRPr="006128C4">
        <w:rPr>
          <w:szCs w:val="24"/>
          <w:rtl/>
        </w:rPr>
        <w:t xml:space="preserve"> </w:t>
      </w:r>
      <w:r w:rsidRPr="006128C4">
        <w:rPr>
          <w:rFonts w:hint="cs"/>
          <w:szCs w:val="24"/>
          <w:rtl/>
        </w:rPr>
        <w:t>תשולם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להלן</w:t>
      </w:r>
      <w:r w:rsidRPr="006128C4">
        <w:rPr>
          <w:szCs w:val="24"/>
          <w:rtl/>
        </w:rPr>
        <w:t xml:space="preserve"> </w:t>
      </w:r>
      <w:r w:rsidRPr="006128C4">
        <w:rPr>
          <w:rFonts w:hint="cs"/>
          <w:szCs w:val="24"/>
          <w:rtl/>
        </w:rPr>
        <w:t>ובכפוף</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המתפרסמות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במחצית</w:t>
      </w:r>
      <w:r w:rsidRPr="006128C4">
        <w:rPr>
          <w:b/>
          <w:bCs/>
          <w:szCs w:val="24"/>
          <w:rtl/>
        </w:rPr>
        <w:t xml:space="preserve"> </w:t>
      </w:r>
      <w:r w:rsidRPr="006128C4">
        <w:rPr>
          <w:rFonts w:hint="cs"/>
          <w:b/>
          <w:bCs/>
          <w:szCs w:val="24"/>
          <w:rtl/>
        </w:rPr>
        <w:t>הראשונה</w:t>
      </w:r>
      <w:r w:rsidRPr="006128C4">
        <w:rPr>
          <w:b/>
          <w:bCs/>
          <w:szCs w:val="24"/>
          <w:rtl/>
        </w:rPr>
        <w:t xml:space="preserve"> </w:t>
      </w:r>
      <w:r w:rsidRPr="006128C4">
        <w:rPr>
          <w:rFonts w:hint="cs"/>
          <w:b/>
          <w:bCs/>
          <w:szCs w:val="24"/>
          <w:rtl/>
        </w:rPr>
        <w:t>של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בימים</w:t>
      </w:r>
      <w:r w:rsidRPr="006128C4">
        <w:rPr>
          <w:szCs w:val="24"/>
          <w:rtl/>
        </w:rPr>
        <w:t xml:space="preserve"> 1-15):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15-24 (</w:t>
      </w:r>
      <w:r w:rsidRPr="006128C4">
        <w:rPr>
          <w:rFonts w:hint="cs"/>
          <w:szCs w:val="24"/>
          <w:rtl/>
        </w:rPr>
        <w:t>כולל</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16-24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b/>
          <w:bCs/>
          <w:szCs w:val="24"/>
          <w:rtl/>
        </w:rPr>
        <w:t xml:space="preserve"> </w:t>
      </w:r>
      <w:r w:rsidRPr="006128C4">
        <w:rPr>
          <w:szCs w:val="24"/>
          <w:rtl/>
        </w:rPr>
        <w:t>(</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16-24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25-31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ביום</w:t>
      </w:r>
      <w:r w:rsidRPr="006128C4">
        <w:rPr>
          <w:szCs w:val="24"/>
          <w:rtl/>
        </w:rPr>
        <w:t xml:space="preserve"> </w:t>
      </w:r>
      <w:r w:rsidRPr="006128C4">
        <w:rPr>
          <w:rFonts w:hint="cs"/>
          <w:szCs w:val="24"/>
          <w:rtl/>
        </w:rPr>
        <w:t>ה</w:t>
      </w:r>
      <w:r w:rsidRPr="006128C4">
        <w:rPr>
          <w:szCs w:val="24"/>
          <w:rtl/>
        </w:rPr>
        <w:t xml:space="preserve">- 24 </w:t>
      </w:r>
      <w:r w:rsidRPr="006128C4">
        <w:rPr>
          <w:rFonts w:hint="cs"/>
          <w:szCs w:val="24"/>
          <w:rtl/>
        </w:rPr>
        <w:t>לחודש</w:t>
      </w:r>
      <w:r w:rsidRPr="006128C4">
        <w:rPr>
          <w:szCs w:val="24"/>
          <w:rtl/>
        </w:rPr>
        <w:t xml:space="preserve"> </w:t>
      </w:r>
      <w:r w:rsidRPr="006128C4">
        <w:rPr>
          <w:rFonts w:hint="cs"/>
          <w:szCs w:val="24"/>
          <w:rtl/>
        </w:rPr>
        <w:t>העוקב</w:t>
      </w:r>
      <w:r w:rsidRPr="006128C4">
        <w:rPr>
          <w:szCs w:val="24"/>
          <w:rtl/>
        </w:rPr>
        <w:t xml:space="preserve">. </w:t>
      </w:r>
    </w:p>
    <w:p w:rsidR="00CA0FE4" w:rsidRPr="006128C4" w:rsidRDefault="00CA0FE4" w:rsidP="00CA0FE4">
      <w:pPr>
        <w:spacing w:line="276" w:lineRule="auto"/>
        <w:ind w:right="567"/>
        <w:jc w:val="both"/>
        <w:rPr>
          <w:b/>
          <w:bCs/>
          <w:szCs w:val="24"/>
          <w:u w:val="single"/>
        </w:rPr>
      </w:pPr>
    </w:p>
    <w:p w:rsidR="00CA0FE4" w:rsidRPr="0062740D" w:rsidRDefault="00CA0FE4" w:rsidP="00CA0FE4">
      <w:pPr>
        <w:spacing w:line="276" w:lineRule="auto"/>
        <w:ind w:right="567"/>
        <w:jc w:val="both"/>
        <w:rPr>
          <w:b/>
          <w:bCs/>
          <w:szCs w:val="24"/>
          <w:u w:val="single"/>
        </w:rPr>
      </w:pPr>
    </w:p>
    <w:p w:rsidR="00CA0FE4" w:rsidRPr="006128C4" w:rsidRDefault="00CA0FE4" w:rsidP="00CA0FE4">
      <w:pPr>
        <w:numPr>
          <w:ilvl w:val="0"/>
          <w:numId w:val="9"/>
        </w:numPr>
        <w:spacing w:line="276" w:lineRule="auto"/>
        <w:ind w:right="0"/>
        <w:jc w:val="both"/>
        <w:rPr>
          <w:b/>
          <w:bCs/>
          <w:szCs w:val="24"/>
          <w:u w:val="single"/>
        </w:rPr>
      </w:pPr>
      <w:r w:rsidRPr="006128C4">
        <w:rPr>
          <w:rFonts w:hint="cs"/>
          <w:b/>
          <w:bCs/>
          <w:szCs w:val="24"/>
          <w:u w:val="single"/>
          <w:rtl/>
        </w:rPr>
        <w:t>תשלומים</w:t>
      </w:r>
      <w:r w:rsidRPr="006128C4">
        <w:rPr>
          <w:b/>
          <w:bCs/>
          <w:szCs w:val="24"/>
          <w:u w:val="single"/>
          <w:rtl/>
        </w:rPr>
        <w:t xml:space="preserve"> </w:t>
      </w:r>
      <w:r w:rsidRPr="006128C4">
        <w:rPr>
          <w:rFonts w:hint="cs"/>
          <w:b/>
          <w:bCs/>
          <w:szCs w:val="24"/>
          <w:u w:val="single"/>
          <w:rtl/>
        </w:rPr>
        <w:t>נוספים</w:t>
      </w:r>
    </w:p>
    <w:p w:rsidR="00CA0FE4" w:rsidRPr="006128C4" w:rsidRDefault="00CA0FE4" w:rsidP="00CA0FE4">
      <w:pPr>
        <w:numPr>
          <w:ilvl w:val="1"/>
          <w:numId w:val="9"/>
        </w:numPr>
        <w:spacing w:line="276" w:lineRule="auto"/>
        <w:ind w:right="0"/>
        <w:jc w:val="both"/>
        <w:rPr>
          <w:szCs w:val="24"/>
        </w:rPr>
      </w:pPr>
      <w:r w:rsidRPr="006128C4">
        <w:rPr>
          <w:rFonts w:hint="cs"/>
          <w:szCs w:val="24"/>
          <w:rtl/>
        </w:rPr>
        <w:t>מוסכם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שום</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נוסף</w:t>
      </w:r>
      <w:r w:rsidRPr="006128C4">
        <w:rPr>
          <w:szCs w:val="24"/>
          <w:rtl/>
        </w:rPr>
        <w:t xml:space="preserve"> </w:t>
      </w:r>
      <w:r w:rsidRPr="006128C4">
        <w:rPr>
          <w:rFonts w:hint="cs"/>
          <w:szCs w:val="24"/>
          <w:rtl/>
        </w:rPr>
        <w:t>פרט</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בסעיף</w:t>
      </w:r>
      <w:r w:rsidRPr="006128C4">
        <w:rPr>
          <w:szCs w:val="24"/>
          <w:rtl/>
        </w:rPr>
        <w:t xml:space="preserve"> 7 </w:t>
      </w:r>
      <w:r w:rsidRPr="006128C4">
        <w:rPr>
          <w:rFonts w:hint="cs"/>
          <w:szCs w:val="24"/>
          <w:rtl/>
        </w:rPr>
        <w:t>לא</w:t>
      </w:r>
      <w:r w:rsidRPr="006128C4">
        <w:rPr>
          <w:szCs w:val="24"/>
          <w:rtl/>
        </w:rPr>
        <w:t xml:space="preserve"> </w:t>
      </w:r>
      <w:r w:rsidRPr="006128C4">
        <w:rPr>
          <w:rFonts w:hint="cs"/>
          <w:szCs w:val="24"/>
          <w:rtl/>
        </w:rPr>
        <w:t>ישולם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במהלך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הקשר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בקשר</w:t>
      </w:r>
      <w:r w:rsidRPr="006128C4">
        <w:rPr>
          <w:szCs w:val="24"/>
          <w:rtl/>
        </w:rPr>
        <w:t xml:space="preserve"> </w:t>
      </w:r>
      <w:r w:rsidRPr="006128C4">
        <w:rPr>
          <w:rFonts w:hint="cs"/>
          <w:szCs w:val="24"/>
          <w:rtl/>
        </w:rPr>
        <w:t>איתם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הנובע</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אחר</w:t>
      </w:r>
      <w:r w:rsidRPr="006128C4">
        <w:rPr>
          <w:szCs w:val="24"/>
          <w:rtl/>
        </w:rPr>
        <w:t>.</w:t>
      </w:r>
      <w:r w:rsidRPr="006128C4">
        <w:rPr>
          <w:rFonts w:hint="cs"/>
          <w:szCs w:val="24"/>
          <w:rtl/>
        </w:rPr>
        <w:t xml:space="preserve"> זאת, בכפוף להוראת ההצמדה לעיל.</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היה</w:t>
      </w:r>
      <w:r w:rsidRPr="006128C4">
        <w:rPr>
          <w:szCs w:val="24"/>
          <w:rtl/>
        </w:rPr>
        <w:t xml:space="preserve"> </w:t>
      </w:r>
      <w:r w:rsidRPr="006128C4">
        <w:rPr>
          <w:rFonts w:hint="cs"/>
          <w:szCs w:val="24"/>
          <w:rtl/>
        </w:rPr>
        <w:t>וי</w:t>
      </w:r>
      <w:r>
        <w:rPr>
          <w:rFonts w:hint="cs"/>
          <w:szCs w:val="24"/>
          <w:rtl/>
        </w:rPr>
        <w:t>י</w:t>
      </w:r>
      <w:r w:rsidRPr="006128C4">
        <w:rPr>
          <w:rFonts w:hint="cs"/>
          <w:szCs w:val="24"/>
          <w:rtl/>
        </w:rPr>
        <w:t>קבע</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אחרי</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למרות</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שבאה</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ביטוי</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רואים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 או מי מעובדיו</w:t>
      </w:r>
      <w:r w:rsidRPr="006128C4">
        <w:rPr>
          <w:szCs w:val="24"/>
          <w:rtl/>
        </w:rPr>
        <w:t xml:space="preserve"> </w:t>
      </w:r>
      <w:r w:rsidRPr="006128C4">
        <w:rPr>
          <w:rFonts w:hint="cs"/>
          <w:szCs w:val="24"/>
          <w:rtl/>
        </w:rPr>
        <w:t>כהעסקת</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חלים</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הדינים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מוסכם</w:t>
      </w:r>
      <w:r w:rsidRPr="006128C4">
        <w:rPr>
          <w:szCs w:val="24"/>
          <w:rtl/>
        </w:rPr>
        <w:t xml:space="preserve"> </w:t>
      </w:r>
      <w:r w:rsidRPr="006128C4">
        <w:rPr>
          <w:rFonts w:hint="cs"/>
          <w:szCs w:val="24"/>
          <w:rtl/>
        </w:rPr>
        <w:lastRenderedPageBreak/>
        <w:t>ומותנה</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שכרו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כעובד</w:t>
      </w:r>
      <w:r w:rsidRPr="006128C4">
        <w:rPr>
          <w:szCs w:val="24"/>
          <w:rtl/>
        </w:rPr>
        <w:t xml:space="preserve">, </w:t>
      </w:r>
      <w:r w:rsidRPr="006128C4">
        <w:rPr>
          <w:rFonts w:hint="cs"/>
          <w:szCs w:val="24"/>
          <w:rtl/>
        </w:rPr>
        <w:t>בשל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בעקבות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עובדי</w:t>
      </w:r>
      <w:r w:rsidRPr="006128C4">
        <w:rPr>
          <w:szCs w:val="24"/>
          <w:rtl/>
        </w:rPr>
        <w:t xml:space="preserve"> </w:t>
      </w:r>
      <w:r w:rsidRPr="006128C4">
        <w:rPr>
          <w:rFonts w:hint="cs"/>
          <w:szCs w:val="24"/>
          <w:rtl/>
        </w:rPr>
        <w:t>מדינה</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ודרגה</w:t>
      </w:r>
      <w:r w:rsidRPr="006128C4">
        <w:rPr>
          <w:szCs w:val="24"/>
          <w:rtl/>
        </w:rPr>
        <w:t xml:space="preserve"> </w:t>
      </w:r>
      <w:r w:rsidRPr="006128C4">
        <w:rPr>
          <w:rFonts w:hint="cs"/>
          <w:szCs w:val="24"/>
          <w:rtl/>
        </w:rPr>
        <w:t>דומים</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האפשר</w:t>
      </w:r>
      <w:r w:rsidRPr="006128C4">
        <w:rPr>
          <w:szCs w:val="24"/>
          <w:rtl/>
        </w:rPr>
        <w:t xml:space="preserve">, </w:t>
      </w:r>
      <w:r w:rsidRPr="006128C4">
        <w:rPr>
          <w:rFonts w:hint="cs"/>
          <w:szCs w:val="24"/>
          <w:rtl/>
        </w:rPr>
        <w:t>הכול</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תפקיד</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דומה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בהסכמי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עובדים</w:t>
      </w:r>
      <w:r w:rsidRPr="006128C4">
        <w:rPr>
          <w:szCs w:val="24"/>
          <w:rtl/>
        </w:rPr>
        <w:t xml:space="preserve"> </w:t>
      </w:r>
      <w:r w:rsidRPr="006128C4">
        <w:rPr>
          <w:rFonts w:hint="cs"/>
          <w:szCs w:val="24"/>
          <w:rtl/>
        </w:rPr>
        <w:t>מסוג</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ובהעדר</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כאמור</w:t>
      </w:r>
      <w:r w:rsidRPr="006128C4">
        <w:rPr>
          <w:szCs w:val="24"/>
          <w:rtl/>
        </w:rPr>
        <w:t xml:space="preserve"> -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w:t>
      </w:r>
      <w:r w:rsidRPr="006128C4">
        <w:rPr>
          <w:szCs w:val="24"/>
          <w:rtl/>
        </w:rPr>
        <w:t xml:space="preserve"> </w:t>
      </w:r>
      <w:r w:rsidRPr="006128C4">
        <w:rPr>
          <w:rFonts w:hint="cs"/>
          <w:szCs w:val="24"/>
          <w:rtl/>
        </w:rPr>
        <w:t>הקרוב</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חישוב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ייעשה</w:t>
      </w:r>
      <w:r w:rsidRPr="006128C4">
        <w:rPr>
          <w:szCs w:val="24"/>
          <w:rtl/>
        </w:rPr>
        <w:t xml:space="preserve"> </w:t>
      </w:r>
      <w:r w:rsidRPr="006128C4">
        <w:rPr>
          <w:rFonts w:hint="cs"/>
          <w:szCs w:val="24"/>
          <w:rtl/>
        </w:rPr>
        <w:t>למפרע</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החיובים</w:t>
      </w:r>
      <w:r w:rsidRPr="006128C4">
        <w:rPr>
          <w:szCs w:val="24"/>
          <w:rtl/>
        </w:rPr>
        <w:t xml:space="preserve"> </w:t>
      </w:r>
      <w:r w:rsidRPr="006128C4">
        <w:rPr>
          <w:rFonts w:hint="cs"/>
          <w:szCs w:val="24"/>
          <w:rtl/>
        </w:rPr>
        <w:t>והזיכויים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מחד</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והחישוב</w:t>
      </w:r>
      <w:r w:rsidRPr="006128C4">
        <w:rPr>
          <w:szCs w:val="24"/>
          <w:rtl/>
        </w:rPr>
        <w:t xml:space="preserve"> </w:t>
      </w:r>
      <w:r w:rsidRPr="006128C4">
        <w:rPr>
          <w:rFonts w:hint="cs"/>
          <w:szCs w:val="24"/>
          <w:rtl/>
        </w:rPr>
        <w:t>החדש</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מאידך</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יקוזזו</w:t>
      </w:r>
      <w:r w:rsidRPr="006128C4">
        <w:rPr>
          <w:szCs w:val="24"/>
          <w:rtl/>
        </w:rPr>
        <w:t xml:space="preserve"> </w:t>
      </w:r>
      <w:r w:rsidRPr="006128C4">
        <w:rPr>
          <w:rFonts w:hint="cs"/>
          <w:szCs w:val="24"/>
          <w:rtl/>
        </w:rPr>
        <w:t>הדדית</w:t>
      </w:r>
      <w:r w:rsidRPr="006128C4">
        <w:rPr>
          <w:szCs w:val="24"/>
          <w:rtl/>
        </w:rPr>
        <w:t>.</w:t>
      </w:r>
    </w:p>
    <w:p w:rsidR="00CA0FE4" w:rsidRPr="006128C4" w:rsidRDefault="00CA0FE4" w:rsidP="00CA0FE4">
      <w:pPr>
        <w:spacing w:line="276" w:lineRule="auto"/>
        <w:jc w:val="both"/>
        <w:rPr>
          <w:szCs w:val="24"/>
          <w:rtl/>
        </w:rPr>
      </w:pPr>
    </w:p>
    <w:p w:rsidR="00CA0FE4" w:rsidRPr="006128C4" w:rsidRDefault="00CA0FE4" w:rsidP="00CA0FE4">
      <w:pPr>
        <w:spacing w:line="276" w:lineRule="auto"/>
        <w:jc w:val="both"/>
        <w:rPr>
          <w:szCs w:val="24"/>
          <w:rtl/>
        </w:rPr>
      </w:pPr>
    </w:p>
    <w:p w:rsidR="00CA0FE4" w:rsidRPr="006128C4" w:rsidRDefault="00CA0FE4" w:rsidP="00CA0FE4">
      <w:pPr>
        <w:numPr>
          <w:ilvl w:val="0"/>
          <w:numId w:val="9"/>
        </w:numPr>
        <w:spacing w:line="276" w:lineRule="auto"/>
        <w:ind w:right="0"/>
        <w:jc w:val="both"/>
        <w:rPr>
          <w:b/>
          <w:bCs/>
          <w:szCs w:val="24"/>
          <w:u w:val="single"/>
        </w:rPr>
      </w:pPr>
      <w:r w:rsidRPr="006128C4">
        <w:rPr>
          <w:rFonts w:hint="cs"/>
          <w:b/>
          <w:bCs/>
          <w:szCs w:val="24"/>
          <w:u w:val="single"/>
          <w:rtl/>
        </w:rPr>
        <w:t>ביטול</w:t>
      </w:r>
      <w:r w:rsidRPr="006128C4">
        <w:rPr>
          <w:b/>
          <w:bCs/>
          <w:szCs w:val="24"/>
          <w:u w:val="single"/>
          <w:rtl/>
        </w:rPr>
        <w:t xml:space="preserve"> </w:t>
      </w:r>
      <w:r w:rsidRPr="006128C4">
        <w:rPr>
          <w:rFonts w:hint="cs"/>
          <w:b/>
          <w:bCs/>
          <w:szCs w:val="24"/>
          <w:u w:val="single"/>
          <w:rtl/>
        </w:rPr>
        <w:t>ההסכם</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לבטל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בכתב</w:t>
      </w:r>
      <w:r w:rsidRPr="006128C4">
        <w:rPr>
          <w:szCs w:val="24"/>
          <w:rtl/>
        </w:rPr>
        <w:t xml:space="preserve">, 30 </w:t>
      </w:r>
      <w:r w:rsidRPr="006128C4">
        <w:rPr>
          <w:rFonts w:hint="cs"/>
          <w:szCs w:val="24"/>
          <w:rtl/>
        </w:rPr>
        <w:t>ימים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ובמידה</w:t>
      </w:r>
      <w:r w:rsidRPr="006128C4">
        <w:rPr>
          <w:szCs w:val="24"/>
          <w:rtl/>
        </w:rPr>
        <w:t xml:space="preserve"> </w:t>
      </w:r>
      <w:r w:rsidRPr="006128C4">
        <w:rPr>
          <w:rFonts w:hint="cs"/>
          <w:szCs w:val="24"/>
          <w:rtl/>
        </w:rPr>
        <w:t>ונדרש</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ישלים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פעילות</w:t>
      </w:r>
      <w:r w:rsidRPr="006128C4">
        <w:rPr>
          <w:szCs w:val="24"/>
          <w:rtl/>
        </w:rPr>
        <w:t xml:space="preserve"> </w:t>
      </w:r>
      <w:r w:rsidRPr="006128C4">
        <w:rPr>
          <w:rFonts w:hint="cs"/>
          <w:szCs w:val="24"/>
          <w:rtl/>
        </w:rPr>
        <w:t>שהחל</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הביטול</w:t>
      </w:r>
      <w:r w:rsidRPr="006128C4">
        <w:rPr>
          <w:szCs w:val="24"/>
          <w:rtl/>
        </w:rPr>
        <w:t xml:space="preserve"> </w:t>
      </w:r>
      <w:r w:rsidRPr="006128C4">
        <w:rPr>
          <w:rFonts w:hint="cs"/>
          <w:szCs w:val="24"/>
          <w:rtl/>
        </w:rPr>
        <w:t>ויקבל</w:t>
      </w:r>
      <w:r w:rsidRPr="006128C4">
        <w:rPr>
          <w:szCs w:val="24"/>
          <w:rtl/>
        </w:rPr>
        <w:t xml:space="preserve"> </w:t>
      </w:r>
      <w:r w:rsidRPr="006128C4">
        <w:rPr>
          <w:rFonts w:hint="cs"/>
          <w:szCs w:val="24"/>
          <w:rtl/>
        </w:rPr>
        <w:t>תמורתה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בסעיף</w:t>
      </w:r>
      <w:r w:rsidRPr="006128C4">
        <w:rPr>
          <w:szCs w:val="24"/>
          <w:rtl/>
        </w:rPr>
        <w:t xml:space="preserve"> </w:t>
      </w:r>
      <w:r w:rsidRPr="006128C4">
        <w:rPr>
          <w:szCs w:val="24"/>
        </w:rPr>
        <w:t>7</w:t>
      </w:r>
      <w:r w:rsidRPr="006128C4">
        <w:rPr>
          <w:szCs w:val="24"/>
          <w:rtl/>
        </w:rPr>
        <w:t>.</w:t>
      </w:r>
    </w:p>
    <w:p w:rsidR="00CA0FE4" w:rsidRPr="006128C4" w:rsidRDefault="00CA0FE4" w:rsidP="00CA0FE4">
      <w:pPr>
        <w:spacing w:line="276" w:lineRule="auto"/>
        <w:ind w:left="567"/>
        <w:jc w:val="both"/>
        <w:rPr>
          <w:szCs w:val="24"/>
        </w:rPr>
      </w:pPr>
    </w:p>
    <w:p w:rsidR="00CA0FE4" w:rsidRPr="006128C4" w:rsidRDefault="00CA0FE4" w:rsidP="00CA0FE4">
      <w:pPr>
        <w:numPr>
          <w:ilvl w:val="0"/>
          <w:numId w:val="9"/>
        </w:numPr>
        <w:spacing w:line="276" w:lineRule="auto"/>
        <w:ind w:right="0"/>
        <w:jc w:val="both"/>
        <w:rPr>
          <w:b/>
          <w:bCs/>
          <w:szCs w:val="24"/>
          <w:u w:val="single"/>
        </w:rPr>
      </w:pPr>
      <w:r w:rsidRPr="006128C4">
        <w:rPr>
          <w:rFonts w:hint="cs"/>
          <w:b/>
          <w:bCs/>
          <w:szCs w:val="24"/>
          <w:u w:val="single"/>
          <w:rtl/>
        </w:rPr>
        <w:t>סודיות</w:t>
      </w:r>
    </w:p>
    <w:p w:rsidR="00CA0FE4" w:rsidRPr="006128C4" w:rsidRDefault="00CA0FE4" w:rsidP="00CA0FE4">
      <w:pPr>
        <w:numPr>
          <w:ilvl w:val="1"/>
          <w:numId w:val="9"/>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rsidR="00CA0FE4" w:rsidRPr="006128C4" w:rsidRDefault="00CA0FE4" w:rsidP="00CA0FE4">
      <w:pPr>
        <w:pStyle w:val="af4"/>
        <w:widowControl w:val="0"/>
        <w:spacing w:line="276" w:lineRule="auto"/>
        <w:rPr>
          <w:b/>
          <w:bCs/>
          <w:sz w:val="24"/>
        </w:rPr>
      </w:pPr>
    </w:p>
    <w:p w:rsidR="00CA0FE4" w:rsidRPr="006128C4" w:rsidRDefault="00CA0FE4" w:rsidP="00CA0FE4">
      <w:pPr>
        <w:pStyle w:val="af4"/>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rsidR="00CA0FE4" w:rsidRPr="006128C4" w:rsidRDefault="00CA0FE4" w:rsidP="00CA0FE4">
      <w:pPr>
        <w:pStyle w:val="af4"/>
        <w:widowControl w:val="0"/>
        <w:spacing w:line="276" w:lineRule="auto"/>
        <w:rPr>
          <w:sz w:val="24"/>
          <w:rtl/>
        </w:rPr>
      </w:pPr>
    </w:p>
    <w:p w:rsidR="00CA0FE4" w:rsidRPr="006128C4" w:rsidRDefault="00CA0FE4" w:rsidP="00CA0FE4">
      <w:pPr>
        <w:pStyle w:val="af4"/>
        <w:widowControl w:val="0"/>
        <w:spacing w:line="276" w:lineRule="auto"/>
        <w:rPr>
          <w:sz w:val="24"/>
          <w:rtl/>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sidRPr="006128C4">
        <w:rPr>
          <w:rFonts w:hint="cs"/>
          <w:sz w:val="24"/>
          <w:rtl/>
        </w:rPr>
        <w:t>הספק</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sidRPr="006128C4">
        <w:rPr>
          <w:rFonts w:hint="cs"/>
          <w:sz w:val="24"/>
          <w:rtl/>
        </w:rPr>
        <w:t>המזמין</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rsidR="00CA0FE4" w:rsidRPr="006128C4" w:rsidRDefault="00CA0FE4" w:rsidP="00CA0FE4">
      <w:pPr>
        <w:spacing w:line="276" w:lineRule="auto"/>
        <w:jc w:val="both"/>
        <w:rPr>
          <w:szCs w:val="24"/>
          <w:rtl/>
        </w:rPr>
      </w:pPr>
    </w:p>
    <w:p w:rsidR="00CA0FE4" w:rsidRPr="006128C4" w:rsidRDefault="00CA0FE4" w:rsidP="00CA0FE4">
      <w:pPr>
        <w:numPr>
          <w:ilvl w:val="1"/>
          <w:numId w:val="9"/>
        </w:numPr>
        <w:spacing w:line="276" w:lineRule="auto"/>
        <w:ind w:right="0"/>
        <w:jc w:val="both"/>
        <w:rPr>
          <w:szCs w:val="24"/>
          <w:rtl/>
        </w:rPr>
      </w:pPr>
      <w:r w:rsidRPr="006128C4">
        <w:rPr>
          <w:rFonts w:hint="cs"/>
          <w:szCs w:val="24"/>
          <w:rtl/>
        </w:rPr>
        <w:t>הואיל</w:t>
      </w:r>
      <w:r w:rsidRPr="006128C4">
        <w:rPr>
          <w:szCs w:val="24"/>
          <w:rtl/>
        </w:rPr>
        <w:t xml:space="preserve"> </w:t>
      </w:r>
      <w:r w:rsidRPr="006128C4">
        <w:rPr>
          <w:rFonts w:hint="cs"/>
          <w:szCs w:val="24"/>
          <w:rtl/>
        </w:rPr>
        <w:t>והספק או מי מטעמו</w:t>
      </w:r>
      <w:r w:rsidRPr="006128C4">
        <w:rPr>
          <w:szCs w:val="24"/>
          <w:rtl/>
        </w:rPr>
        <w:t xml:space="preserve"> </w:t>
      </w:r>
      <w:r w:rsidRPr="006128C4">
        <w:rPr>
          <w:rFonts w:hint="cs"/>
          <w:szCs w:val="24"/>
          <w:rtl/>
        </w:rPr>
        <w:t>עשוי</w:t>
      </w:r>
      <w:r w:rsidRPr="006128C4">
        <w:rPr>
          <w:szCs w:val="24"/>
          <w:rtl/>
        </w:rPr>
        <w:t xml:space="preserve"> </w:t>
      </w:r>
      <w:r w:rsidRPr="006128C4">
        <w:rPr>
          <w:rFonts w:hint="cs"/>
          <w:szCs w:val="24"/>
          <w:rtl/>
        </w:rPr>
        <w:t>להיחשף</w:t>
      </w:r>
      <w:r w:rsidRPr="006128C4">
        <w:rPr>
          <w:szCs w:val="24"/>
          <w:rtl/>
        </w:rPr>
        <w:t xml:space="preserve"> </w:t>
      </w:r>
      <w:r w:rsidRPr="006128C4">
        <w:rPr>
          <w:rFonts w:hint="cs"/>
          <w:szCs w:val="24"/>
          <w:rtl/>
        </w:rPr>
        <w:t>למידע</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מעוניינת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להגן</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בסודיות</w:t>
      </w:r>
      <w:r w:rsidRPr="006128C4">
        <w:rPr>
          <w:szCs w:val="24"/>
          <w:rtl/>
        </w:rPr>
        <w:t xml:space="preserve"> </w:t>
      </w:r>
      <w:r w:rsidRPr="006128C4">
        <w:rPr>
          <w:rFonts w:hint="cs"/>
          <w:szCs w:val="24"/>
          <w:rtl/>
        </w:rPr>
        <w:t>מוחלטת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אך</w:t>
      </w:r>
      <w:r w:rsidRPr="006128C4">
        <w:rPr>
          <w:szCs w:val="24"/>
          <w:rtl/>
        </w:rPr>
        <w:t xml:space="preserve"> </w:t>
      </w:r>
      <w:r w:rsidRPr="006128C4">
        <w:rPr>
          <w:rFonts w:hint="cs"/>
          <w:szCs w:val="24"/>
          <w:rtl/>
        </w:rPr>
        <w:t>ורק</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ומבלי</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בכלליות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לפרסם</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להודיע</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לדברים</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מוגדרים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w:t>
      </w:r>
      <w:r w:rsidRPr="006128C4">
        <w:rPr>
          <w:szCs w:val="24"/>
          <w:rtl/>
        </w:rPr>
        <w:t xml:space="preserve"> </w:t>
      </w:r>
      <w:r w:rsidRPr="006128C4">
        <w:rPr>
          <w:rFonts w:hint="cs"/>
          <w:szCs w:val="24"/>
          <w:rtl/>
        </w:rPr>
        <w:t>לידיעת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הסודות</w:t>
      </w:r>
      <w:r w:rsidRPr="006128C4">
        <w:rPr>
          <w:szCs w:val="24"/>
          <w:rtl/>
        </w:rPr>
        <w:t xml:space="preserve"> </w:t>
      </w:r>
      <w:r w:rsidRPr="006128C4">
        <w:rPr>
          <w:rFonts w:hint="cs"/>
          <w:szCs w:val="24"/>
          <w:rtl/>
        </w:rPr>
        <w:t>המקצועיים וכן לדאוג ולווגא שמי מעובדיו או מטעמו לא יעשה כן</w:t>
      </w:r>
      <w:r w:rsidRPr="006128C4">
        <w:rPr>
          <w:szCs w:val="24"/>
          <w:rtl/>
        </w:rPr>
        <w:t xml:space="preserve">. </w:t>
      </w:r>
    </w:p>
    <w:p w:rsidR="00CA0FE4" w:rsidRPr="006128C4" w:rsidRDefault="00CA0FE4" w:rsidP="00CA0FE4">
      <w:pPr>
        <w:numPr>
          <w:ilvl w:val="1"/>
          <w:numId w:val="9"/>
        </w:numPr>
        <w:spacing w:line="276" w:lineRule="auto"/>
        <w:ind w:right="0"/>
        <w:jc w:val="both"/>
        <w:rPr>
          <w:szCs w:val="24"/>
        </w:rPr>
      </w:pPr>
      <w:r w:rsidRPr="006128C4">
        <w:rPr>
          <w:rFonts w:hint="cs"/>
          <w:szCs w:val="24"/>
          <w:rtl/>
        </w:rPr>
        <w:t>ידוע</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לגלות</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שהתגלו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להעבירו</w:t>
      </w:r>
      <w:r w:rsidRPr="006128C4">
        <w:rPr>
          <w:szCs w:val="24"/>
          <w:rtl/>
        </w:rPr>
        <w:t xml:space="preserve">, </w:t>
      </w:r>
      <w:r w:rsidRPr="006128C4">
        <w:rPr>
          <w:rFonts w:hint="cs"/>
          <w:szCs w:val="24"/>
          <w:rtl/>
        </w:rPr>
        <w:t>למסרו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להביאו</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בסוד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ידיעה</w:t>
      </w:r>
      <w:r w:rsidRPr="006128C4">
        <w:rPr>
          <w:szCs w:val="24"/>
          <w:rtl/>
        </w:rPr>
        <w:t xml:space="preserve"> </w:t>
      </w:r>
      <w:r w:rsidRPr="006128C4">
        <w:rPr>
          <w:rFonts w:hint="cs"/>
          <w:szCs w:val="24"/>
          <w:rtl/>
        </w:rPr>
        <w:t>שתגיע</w:t>
      </w:r>
      <w:r w:rsidRPr="006128C4">
        <w:rPr>
          <w:szCs w:val="24"/>
          <w:rtl/>
        </w:rPr>
        <w:t xml:space="preserve"> </w:t>
      </w:r>
      <w:r w:rsidRPr="006128C4">
        <w:rPr>
          <w:rFonts w:hint="cs"/>
          <w:szCs w:val="24"/>
          <w:rtl/>
        </w:rPr>
        <w:t>אליו</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תחילתם</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מכן</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לנקוט</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האמצעים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מנת</w:t>
      </w:r>
      <w:r w:rsidRPr="006128C4">
        <w:rPr>
          <w:szCs w:val="24"/>
          <w:rtl/>
        </w:rPr>
        <w:t xml:space="preserve"> </w:t>
      </w:r>
      <w:r w:rsidRPr="006128C4">
        <w:rPr>
          <w:rFonts w:hint="cs"/>
          <w:szCs w:val="24"/>
          <w:rtl/>
        </w:rPr>
        <w:t>לוודא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הסודיות</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תשמר</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סוכניו</w:t>
      </w:r>
      <w:r w:rsidRPr="006128C4">
        <w:rPr>
          <w:szCs w:val="24"/>
          <w:rtl/>
        </w:rPr>
        <w:t xml:space="preserve"> </w:t>
      </w:r>
      <w:r w:rsidRPr="006128C4">
        <w:rPr>
          <w:rFonts w:hint="cs"/>
          <w:szCs w:val="24"/>
          <w:rtl/>
        </w:rPr>
        <w:t>והמועסקים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שידוע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w:t>
      </w:r>
      <w:r w:rsidRPr="006128C4">
        <w:rPr>
          <w:szCs w:val="24"/>
          <w:rtl/>
        </w:rPr>
        <w:t xml:space="preserve"> </w:t>
      </w:r>
      <w:r w:rsidRPr="006128C4">
        <w:rPr>
          <w:rFonts w:hint="cs"/>
          <w:szCs w:val="24"/>
          <w:rtl/>
        </w:rPr>
        <w:t>מילוי</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עבירה</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ז</w:t>
      </w:r>
      <w:r w:rsidRPr="006128C4">
        <w:rPr>
          <w:szCs w:val="24"/>
          <w:rtl/>
        </w:rPr>
        <w:t>' (</w:t>
      </w:r>
      <w:r w:rsidRPr="006128C4">
        <w:rPr>
          <w:rFonts w:hint="cs"/>
          <w:szCs w:val="24"/>
          <w:rtl/>
        </w:rPr>
        <w:t>ביטחון</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חוץ</w:t>
      </w:r>
      <w:r w:rsidRPr="006128C4">
        <w:rPr>
          <w:szCs w:val="24"/>
          <w:rtl/>
        </w:rPr>
        <w:t xml:space="preserve"> </w:t>
      </w:r>
      <w:r w:rsidRPr="006128C4">
        <w:rPr>
          <w:rFonts w:hint="cs"/>
          <w:szCs w:val="24"/>
          <w:rtl/>
        </w:rPr>
        <w:t>וסודות</w:t>
      </w:r>
      <w:r w:rsidRPr="006128C4">
        <w:rPr>
          <w:szCs w:val="24"/>
          <w:rtl/>
        </w:rPr>
        <w:t xml:space="preserve"> </w:t>
      </w:r>
      <w:r w:rsidRPr="006128C4">
        <w:rPr>
          <w:rFonts w:hint="cs"/>
          <w:szCs w:val="24"/>
          <w:rtl/>
        </w:rPr>
        <w:t>רשמיים</w:t>
      </w:r>
      <w:r w:rsidRPr="006128C4">
        <w:rPr>
          <w:szCs w:val="24"/>
          <w:rtl/>
        </w:rPr>
        <w:t xml:space="preserve">) </w:t>
      </w:r>
      <w:r w:rsidRPr="006128C4">
        <w:rPr>
          <w:rFonts w:hint="cs"/>
          <w:szCs w:val="24"/>
          <w:rtl/>
        </w:rPr>
        <w:t>לחוק</w:t>
      </w:r>
      <w:r w:rsidRPr="006128C4">
        <w:rPr>
          <w:szCs w:val="24"/>
          <w:rtl/>
        </w:rPr>
        <w:t xml:space="preserve"> </w:t>
      </w:r>
      <w:r w:rsidRPr="006128C4">
        <w:rPr>
          <w:rFonts w:hint="cs"/>
          <w:szCs w:val="24"/>
          <w:rtl/>
        </w:rPr>
        <w:t>העונשין</w:t>
      </w:r>
      <w:r w:rsidRPr="006128C4">
        <w:rPr>
          <w:szCs w:val="24"/>
          <w:rtl/>
        </w:rPr>
        <w:t xml:space="preserve">, </w:t>
      </w:r>
      <w:r w:rsidRPr="006128C4">
        <w:rPr>
          <w:rFonts w:hint="cs"/>
          <w:szCs w:val="24"/>
          <w:rtl/>
        </w:rPr>
        <w:t>תשל</w:t>
      </w:r>
      <w:r w:rsidRPr="006128C4">
        <w:rPr>
          <w:szCs w:val="24"/>
          <w:rtl/>
        </w:rPr>
        <w:t>"</w:t>
      </w:r>
      <w:r w:rsidRPr="006128C4">
        <w:rPr>
          <w:rFonts w:hint="cs"/>
          <w:szCs w:val="24"/>
          <w:rtl/>
        </w:rPr>
        <w:t>ז</w:t>
      </w:r>
      <w:r w:rsidRPr="006128C4">
        <w:rPr>
          <w:szCs w:val="24"/>
          <w:rtl/>
        </w:rPr>
        <w:t xml:space="preserve"> - 1977.</w:t>
      </w:r>
    </w:p>
    <w:p w:rsidR="00CA0FE4" w:rsidRPr="006128C4" w:rsidRDefault="00CA0FE4" w:rsidP="00CA0FE4">
      <w:pPr>
        <w:spacing w:line="276" w:lineRule="auto"/>
        <w:jc w:val="both"/>
        <w:rPr>
          <w:b/>
          <w:bCs/>
          <w:szCs w:val="24"/>
          <w:u w:val="single"/>
        </w:rPr>
      </w:pPr>
    </w:p>
    <w:p w:rsidR="00CA0FE4" w:rsidRPr="006128C4" w:rsidRDefault="00CA0FE4" w:rsidP="00CA0FE4">
      <w:pPr>
        <w:numPr>
          <w:ilvl w:val="0"/>
          <w:numId w:val="9"/>
        </w:numPr>
        <w:spacing w:line="276" w:lineRule="auto"/>
        <w:ind w:right="0"/>
        <w:jc w:val="both"/>
        <w:rPr>
          <w:b/>
          <w:bCs/>
          <w:szCs w:val="24"/>
          <w:u w:val="single"/>
          <w:rtl/>
        </w:rPr>
      </w:pPr>
      <w:r w:rsidRPr="006128C4">
        <w:rPr>
          <w:rFonts w:hint="cs"/>
          <w:b/>
          <w:bCs/>
          <w:szCs w:val="24"/>
          <w:u w:val="single"/>
          <w:rtl/>
        </w:rPr>
        <w:t>התחייבות</w:t>
      </w:r>
      <w:r w:rsidRPr="006128C4">
        <w:rPr>
          <w:b/>
          <w:bCs/>
          <w:szCs w:val="24"/>
          <w:u w:val="single"/>
          <w:rtl/>
        </w:rPr>
        <w:t xml:space="preserve"> </w:t>
      </w:r>
      <w:r w:rsidRPr="006128C4">
        <w:rPr>
          <w:rFonts w:hint="cs"/>
          <w:b/>
          <w:bCs/>
          <w:szCs w:val="24"/>
          <w:u w:val="single"/>
          <w:rtl/>
        </w:rPr>
        <w:t>להיעדר</w:t>
      </w:r>
      <w:r w:rsidRPr="006128C4">
        <w:rPr>
          <w:b/>
          <w:bCs/>
          <w:szCs w:val="24"/>
          <w:u w:val="single"/>
          <w:rtl/>
        </w:rPr>
        <w:t xml:space="preserve"> </w:t>
      </w:r>
      <w:r w:rsidRPr="006128C4">
        <w:rPr>
          <w:rFonts w:hint="cs"/>
          <w:b/>
          <w:bCs/>
          <w:szCs w:val="24"/>
          <w:u w:val="single"/>
          <w:rtl/>
        </w:rPr>
        <w:t>ניגוד</w:t>
      </w:r>
      <w:r w:rsidRPr="006128C4">
        <w:rPr>
          <w:b/>
          <w:bCs/>
          <w:szCs w:val="24"/>
          <w:u w:val="single"/>
          <w:rtl/>
        </w:rPr>
        <w:t xml:space="preserve"> </w:t>
      </w:r>
      <w:r w:rsidRPr="006128C4">
        <w:rPr>
          <w:rFonts w:hint="cs"/>
          <w:b/>
          <w:bCs/>
          <w:szCs w:val="24"/>
          <w:u w:val="single"/>
          <w:rtl/>
        </w:rPr>
        <w:t>עניינים</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הנוטל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וימנע</w:t>
      </w:r>
      <w:r w:rsidRPr="006128C4">
        <w:rPr>
          <w:szCs w:val="24"/>
          <w:rtl/>
        </w:rPr>
        <w:t xml:space="preserve"> </w:t>
      </w:r>
      <w:r w:rsidRPr="006128C4">
        <w:rPr>
          <w:rFonts w:hint="cs"/>
          <w:szCs w:val="24"/>
          <w:rtl/>
        </w:rPr>
        <w:t>מלהימצא</w:t>
      </w:r>
      <w:r w:rsidRPr="006128C4">
        <w:rPr>
          <w:szCs w:val="24"/>
          <w:rtl/>
        </w:rPr>
        <w:t xml:space="preserve"> </w:t>
      </w:r>
      <w:r w:rsidRPr="006128C4">
        <w:rPr>
          <w:rFonts w:hint="cs"/>
          <w:szCs w:val="24"/>
          <w:rtl/>
        </w:rPr>
        <w:t>במצב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ניגוד</w:t>
      </w:r>
      <w:r w:rsidRPr="006128C4">
        <w:rPr>
          <w:szCs w:val="24"/>
          <w:rtl/>
        </w:rPr>
        <w:t xml:space="preserve"> </w:t>
      </w:r>
      <w:r w:rsidRPr="006128C4">
        <w:rPr>
          <w:rFonts w:hint="cs"/>
          <w:szCs w:val="24"/>
          <w:rtl/>
        </w:rPr>
        <w:t>אינטרסים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שירותיו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עיסוקיו</w:t>
      </w:r>
      <w:r w:rsidRPr="006128C4">
        <w:rPr>
          <w:szCs w:val="24"/>
          <w:rtl/>
        </w:rPr>
        <w:t xml:space="preserve"> </w:t>
      </w:r>
      <w:r w:rsidRPr="006128C4">
        <w:rPr>
          <w:rFonts w:hint="cs"/>
          <w:szCs w:val="24"/>
          <w:rtl/>
        </w:rPr>
        <w:t>האחרים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חשש</w:t>
      </w:r>
      <w:r w:rsidRPr="006128C4">
        <w:rPr>
          <w:szCs w:val="24"/>
          <w:rtl/>
        </w:rPr>
        <w:t xml:space="preserve"> </w:t>
      </w:r>
      <w:r w:rsidRPr="006128C4">
        <w:rPr>
          <w:rFonts w:hint="cs"/>
          <w:szCs w:val="24"/>
          <w:rtl/>
        </w:rPr>
        <w:t>לניגוד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יפנה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לממונה</w:t>
      </w:r>
      <w:r w:rsidRPr="006128C4">
        <w:rPr>
          <w:szCs w:val="24"/>
          <w:rtl/>
        </w:rPr>
        <w:t xml:space="preserve"> </w:t>
      </w:r>
      <w:r w:rsidRPr="006128C4">
        <w:rPr>
          <w:rFonts w:hint="cs"/>
          <w:szCs w:val="24"/>
          <w:rtl/>
        </w:rPr>
        <w:t>ויפעל</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הנחיותיו</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lastRenderedPageBreak/>
        <w:t>במשך</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ישתתף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בהכנה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הצגה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פרויקט</w:t>
      </w:r>
      <w:r w:rsidRPr="006128C4">
        <w:rPr>
          <w:szCs w:val="24"/>
          <w:rtl/>
        </w:rPr>
        <w:t xml:space="preserve"> </w:t>
      </w:r>
      <w:r w:rsidRPr="006128C4">
        <w:rPr>
          <w:rFonts w:hint="cs"/>
          <w:szCs w:val="24"/>
          <w:rtl/>
        </w:rPr>
        <w:t>המוגש</w:t>
      </w:r>
      <w:r w:rsidRPr="006128C4">
        <w:rPr>
          <w:szCs w:val="24"/>
          <w:rtl/>
        </w:rPr>
        <w:t xml:space="preserve"> </w:t>
      </w:r>
      <w:r w:rsidRPr="006128C4">
        <w:rPr>
          <w:rFonts w:hint="cs"/>
          <w:szCs w:val="24"/>
          <w:rtl/>
        </w:rPr>
        <w:t>למימון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למכרז</w:t>
      </w:r>
      <w:r w:rsidRPr="006128C4">
        <w:rPr>
          <w:szCs w:val="24"/>
          <w:rtl/>
        </w:rPr>
        <w:t>.</w:t>
      </w:r>
    </w:p>
    <w:p w:rsidR="00CA0FE4" w:rsidRPr="006128C4" w:rsidRDefault="00CA0FE4" w:rsidP="00CA0FE4">
      <w:pPr>
        <w:spacing w:line="276" w:lineRule="auto"/>
        <w:jc w:val="both"/>
        <w:rPr>
          <w:szCs w:val="24"/>
        </w:rPr>
      </w:pPr>
    </w:p>
    <w:p w:rsidR="00CA0FE4" w:rsidRPr="006128C4" w:rsidRDefault="00CA0FE4" w:rsidP="00CA0FE4">
      <w:pPr>
        <w:numPr>
          <w:ilvl w:val="0"/>
          <w:numId w:val="9"/>
        </w:numPr>
        <w:spacing w:line="276" w:lineRule="auto"/>
        <w:ind w:right="0"/>
        <w:jc w:val="both"/>
        <w:rPr>
          <w:szCs w:val="24"/>
          <w:rtl/>
        </w:rPr>
      </w:pPr>
      <w:r w:rsidRPr="006128C4">
        <w:rPr>
          <w:rFonts w:hint="cs"/>
          <w:b/>
          <w:bCs/>
          <w:szCs w:val="24"/>
          <w:u w:val="single"/>
          <w:rtl/>
        </w:rPr>
        <w:t>הפרת</w:t>
      </w:r>
      <w:r w:rsidRPr="006128C4">
        <w:rPr>
          <w:b/>
          <w:bCs/>
          <w:szCs w:val="24"/>
          <w:u w:val="single"/>
          <w:rtl/>
        </w:rPr>
        <w:t xml:space="preserve"> </w:t>
      </w:r>
      <w:r w:rsidRPr="006128C4">
        <w:rPr>
          <w:rFonts w:hint="cs"/>
          <w:b/>
          <w:bCs/>
          <w:szCs w:val="24"/>
          <w:u w:val="single"/>
          <w:rtl/>
        </w:rPr>
        <w:t>הוראות</w:t>
      </w:r>
      <w:r w:rsidRPr="006128C4">
        <w:rPr>
          <w:b/>
          <w:bCs/>
          <w:szCs w:val="24"/>
          <w:u w:val="single"/>
          <w:rtl/>
        </w:rPr>
        <w:t xml:space="preserve"> </w:t>
      </w:r>
      <w:r w:rsidRPr="006128C4">
        <w:rPr>
          <w:rFonts w:hint="cs"/>
          <w:b/>
          <w:bCs/>
          <w:szCs w:val="24"/>
          <w:u w:val="single"/>
          <w:rtl/>
        </w:rPr>
        <w:t>ההסכם</w:t>
      </w:r>
    </w:p>
    <w:p w:rsidR="00CA0FE4" w:rsidRPr="006128C4" w:rsidRDefault="00CA0FE4" w:rsidP="00CA0FE4">
      <w:pPr>
        <w:spacing w:line="276" w:lineRule="auto"/>
        <w:ind w:left="567"/>
        <w:jc w:val="both"/>
        <w:rPr>
          <w:szCs w:val="24"/>
          <w:u w:val="single"/>
        </w:rPr>
      </w:pP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בנוסף</w:t>
      </w:r>
      <w:r w:rsidRPr="006128C4">
        <w:rPr>
          <w:szCs w:val="24"/>
          <w:rtl/>
        </w:rPr>
        <w:t xml:space="preserve"> </w:t>
      </w:r>
      <w:r w:rsidRPr="006128C4">
        <w:rPr>
          <w:rFonts w:hint="cs"/>
          <w:szCs w:val="24"/>
          <w:rtl/>
        </w:rPr>
        <w:t>לזכויותיו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כמבוטל</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שניתנה</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נדרש</w:t>
      </w:r>
      <w:r w:rsidRPr="006128C4">
        <w:rPr>
          <w:szCs w:val="24"/>
          <w:rtl/>
        </w:rPr>
        <w:t xml:space="preserve"> </w:t>
      </w:r>
      <w:r w:rsidRPr="006128C4">
        <w:rPr>
          <w:rFonts w:hint="cs"/>
          <w:szCs w:val="24"/>
          <w:rtl/>
        </w:rPr>
        <w:t>לתקן</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התיקון</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בוצע</w:t>
      </w:r>
      <w:r w:rsidRPr="006128C4">
        <w:rPr>
          <w:szCs w:val="24"/>
          <w:rtl/>
        </w:rPr>
        <w:t xml:space="preserve"> </w:t>
      </w:r>
      <w:r w:rsidRPr="006128C4">
        <w:rPr>
          <w:rFonts w:hint="cs"/>
          <w:szCs w:val="24"/>
          <w:rtl/>
        </w:rPr>
        <w:t>תוך</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הזמן</w:t>
      </w:r>
      <w:r w:rsidRPr="006128C4">
        <w:rPr>
          <w:szCs w:val="24"/>
          <w:rtl/>
        </w:rPr>
        <w:t xml:space="preserve"> </w:t>
      </w:r>
      <w:r w:rsidRPr="006128C4">
        <w:rPr>
          <w:rFonts w:hint="cs"/>
          <w:szCs w:val="24"/>
          <w:rtl/>
        </w:rPr>
        <w:t>שנקבע</w:t>
      </w:r>
      <w:r w:rsidRPr="006128C4">
        <w:rPr>
          <w:szCs w:val="24"/>
          <w:rtl/>
        </w:rPr>
        <w:t xml:space="preserve"> </w:t>
      </w:r>
      <w:r w:rsidRPr="006128C4">
        <w:rPr>
          <w:rFonts w:hint="cs"/>
          <w:szCs w:val="24"/>
          <w:rtl/>
        </w:rPr>
        <w:t>לך</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בתשלום</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לספק</w:t>
      </w:r>
      <w:r w:rsidRPr="006128C4">
        <w:rPr>
          <w:szCs w:val="24"/>
          <w:rtl/>
        </w:rPr>
        <w:t>.</w:t>
      </w:r>
    </w:p>
    <w:p w:rsidR="00CA0FE4" w:rsidRPr="006128C4" w:rsidRDefault="00CA0FE4" w:rsidP="00CA0FE4">
      <w:pPr>
        <w:spacing w:line="276" w:lineRule="auto"/>
        <w:ind w:left="567"/>
        <w:rPr>
          <w:b/>
          <w:bCs/>
          <w:szCs w:val="24"/>
          <w:u w:val="single"/>
          <w:rtl/>
        </w:rPr>
      </w:pPr>
    </w:p>
    <w:p w:rsidR="00CA0FE4" w:rsidRPr="006128C4" w:rsidRDefault="00CA0FE4" w:rsidP="00CA0FE4">
      <w:pPr>
        <w:spacing w:line="276" w:lineRule="auto"/>
        <w:ind w:left="567"/>
        <w:rPr>
          <w:b/>
          <w:bCs/>
          <w:szCs w:val="24"/>
          <w:u w:val="single"/>
          <w:rtl/>
        </w:rPr>
      </w:pPr>
    </w:p>
    <w:p w:rsidR="00CA0FE4" w:rsidRPr="006128C4" w:rsidRDefault="00CA0FE4" w:rsidP="00CA0FE4">
      <w:pPr>
        <w:spacing w:line="276" w:lineRule="auto"/>
        <w:ind w:left="567"/>
        <w:rPr>
          <w:b/>
          <w:bCs/>
          <w:szCs w:val="24"/>
          <w:u w:val="single"/>
          <w:rtl/>
        </w:rPr>
      </w:pPr>
      <w:r w:rsidRPr="006128C4">
        <w:rPr>
          <w:rFonts w:hint="cs"/>
          <w:b/>
          <w:bCs/>
          <w:szCs w:val="24"/>
          <w:u w:val="single"/>
          <w:rtl/>
        </w:rPr>
        <w:t>טיב</w:t>
      </w:r>
      <w:r w:rsidRPr="006128C4">
        <w:rPr>
          <w:b/>
          <w:bCs/>
          <w:szCs w:val="24"/>
          <w:u w:val="single"/>
          <w:rtl/>
        </w:rPr>
        <w:t xml:space="preserve"> </w:t>
      </w:r>
      <w:r w:rsidRPr="006128C4">
        <w:rPr>
          <w:rFonts w:hint="cs"/>
          <w:b/>
          <w:bCs/>
          <w:szCs w:val="24"/>
          <w:u w:val="single"/>
          <w:rtl/>
        </w:rPr>
        <w:t>התוצרים</w:t>
      </w:r>
    </w:p>
    <w:p w:rsidR="00CA0FE4" w:rsidRPr="006128C4" w:rsidRDefault="00CA0FE4" w:rsidP="00CA0FE4">
      <w:pPr>
        <w:numPr>
          <w:ilvl w:val="0"/>
          <w:numId w:val="9"/>
        </w:numPr>
        <w:spacing w:line="276" w:lineRule="auto"/>
        <w:ind w:right="0"/>
        <w:rPr>
          <w:szCs w:val="24"/>
        </w:rPr>
      </w:pP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מגרעת</w:t>
      </w:r>
      <w:r w:rsidRPr="006128C4">
        <w:rPr>
          <w:szCs w:val="24"/>
          <w:rtl/>
        </w:rPr>
        <w:t xml:space="preserve">, </w:t>
      </w:r>
      <w:r w:rsidRPr="006128C4">
        <w:rPr>
          <w:rFonts w:hint="cs"/>
          <w:szCs w:val="24"/>
          <w:rtl/>
        </w:rPr>
        <w:t>ליקוי</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פגם</w:t>
      </w:r>
      <w:r w:rsidRPr="006128C4">
        <w:rPr>
          <w:szCs w:val="24"/>
          <w:rtl/>
        </w:rPr>
        <w:t xml:space="preserve"> </w:t>
      </w:r>
      <w:r w:rsidRPr="006128C4">
        <w:rPr>
          <w:rFonts w:hint="cs"/>
          <w:szCs w:val="24"/>
          <w:rtl/>
        </w:rPr>
        <w:t>שיתגלו</w:t>
      </w:r>
      <w:r w:rsidRPr="006128C4">
        <w:rPr>
          <w:szCs w:val="24"/>
          <w:rtl/>
        </w:rPr>
        <w:t xml:space="preserve"> </w:t>
      </w:r>
      <w:r w:rsidRPr="006128C4">
        <w:rPr>
          <w:rFonts w:hint="cs"/>
          <w:szCs w:val="24"/>
          <w:rtl/>
        </w:rPr>
        <w:t>בתוצרים</w:t>
      </w:r>
      <w:r w:rsidRPr="006128C4">
        <w:rPr>
          <w:szCs w:val="24"/>
          <w:rtl/>
        </w:rPr>
        <w:t xml:space="preserve"> </w:t>
      </w:r>
      <w:r w:rsidRPr="006128C4">
        <w:rPr>
          <w:rFonts w:hint="cs"/>
          <w:szCs w:val="24"/>
          <w:rtl/>
        </w:rPr>
        <w:t>שיסופקו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ויפצה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 ואת הלקוח</w:t>
      </w:r>
      <w:r w:rsidRPr="006128C4">
        <w:rPr>
          <w:szCs w:val="24"/>
          <w:rtl/>
        </w:rPr>
        <w:t xml:space="preserve"> </w:t>
      </w:r>
      <w:r w:rsidRPr="006128C4">
        <w:rPr>
          <w:rFonts w:hint="cs"/>
          <w:szCs w:val="24"/>
          <w:rtl/>
        </w:rPr>
        <w:t>בעד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והפסד</w:t>
      </w:r>
      <w:r w:rsidRPr="006128C4">
        <w:rPr>
          <w:szCs w:val="24"/>
          <w:rtl/>
        </w:rPr>
        <w:t xml:space="preserve"> </w:t>
      </w:r>
      <w:r w:rsidRPr="006128C4">
        <w:rPr>
          <w:rFonts w:hint="cs"/>
          <w:szCs w:val="24"/>
          <w:rtl/>
        </w:rPr>
        <w:t>שיגרמו</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מחמת</w:t>
      </w:r>
      <w:r w:rsidRPr="006128C4">
        <w:rPr>
          <w:szCs w:val="24"/>
          <w:rtl/>
        </w:rPr>
        <w:t xml:space="preserve"> </w:t>
      </w:r>
      <w:r w:rsidRPr="006128C4">
        <w:rPr>
          <w:rFonts w:hint="cs"/>
          <w:szCs w:val="24"/>
          <w:rtl/>
        </w:rPr>
        <w:t>אחת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מהסיבות</w:t>
      </w:r>
      <w:r w:rsidRPr="006128C4">
        <w:rPr>
          <w:szCs w:val="24"/>
          <w:rtl/>
        </w:rPr>
        <w:t xml:space="preserve"> </w:t>
      </w:r>
      <w:r w:rsidRPr="006128C4">
        <w:rPr>
          <w:rFonts w:hint="cs"/>
          <w:szCs w:val="24"/>
          <w:rtl/>
        </w:rPr>
        <w:t>המנויות</w:t>
      </w:r>
      <w:r w:rsidRPr="006128C4">
        <w:rPr>
          <w:szCs w:val="24"/>
          <w:rtl/>
        </w:rPr>
        <w:t xml:space="preserve"> </w:t>
      </w:r>
      <w:r w:rsidRPr="006128C4">
        <w:rPr>
          <w:rFonts w:hint="cs"/>
          <w:szCs w:val="24"/>
          <w:rtl/>
        </w:rPr>
        <w:t>לעיל</w:t>
      </w:r>
      <w:r w:rsidRPr="006128C4">
        <w:rPr>
          <w:szCs w:val="24"/>
          <w:rtl/>
        </w:rPr>
        <w:t>.</w:t>
      </w:r>
    </w:p>
    <w:p w:rsidR="00CA0FE4" w:rsidRPr="006128C4" w:rsidRDefault="00CA0FE4" w:rsidP="00CA0FE4">
      <w:pPr>
        <w:spacing w:line="276" w:lineRule="auto"/>
        <w:ind w:left="567"/>
        <w:rPr>
          <w:szCs w:val="24"/>
        </w:rPr>
      </w:pPr>
    </w:p>
    <w:p w:rsidR="00CA0FE4" w:rsidRPr="006128C4" w:rsidRDefault="00CA0FE4" w:rsidP="00CA0FE4">
      <w:pPr>
        <w:numPr>
          <w:ilvl w:val="0"/>
          <w:numId w:val="9"/>
        </w:numPr>
        <w:spacing w:line="276" w:lineRule="auto"/>
        <w:rPr>
          <w:b/>
          <w:bCs/>
          <w:szCs w:val="24"/>
          <w:u w:val="single"/>
          <w:rtl/>
        </w:rPr>
      </w:pPr>
      <w:r w:rsidRPr="006128C4">
        <w:rPr>
          <w:rFonts w:hint="cs"/>
          <w:b/>
          <w:bCs/>
          <w:szCs w:val="24"/>
          <w:u w:val="single"/>
          <w:rtl/>
        </w:rPr>
        <w:t>חובת</w:t>
      </w:r>
      <w:r w:rsidRPr="006128C4">
        <w:rPr>
          <w:b/>
          <w:bCs/>
          <w:szCs w:val="24"/>
          <w:u w:val="single"/>
          <w:rtl/>
        </w:rPr>
        <w:t xml:space="preserve"> </w:t>
      </w:r>
      <w:r w:rsidRPr="006128C4">
        <w:rPr>
          <w:rFonts w:hint="cs"/>
          <w:b/>
          <w:bCs/>
          <w:szCs w:val="24"/>
          <w:u w:val="single"/>
          <w:rtl/>
        </w:rPr>
        <w:t>ביטוח</w:t>
      </w:r>
      <w:r w:rsidRPr="006128C4">
        <w:rPr>
          <w:b/>
          <w:bCs/>
          <w:szCs w:val="24"/>
          <w:u w:val="single"/>
          <w:rtl/>
        </w:rPr>
        <w:t xml:space="preserve"> </w:t>
      </w:r>
    </w:p>
    <w:p w:rsidR="00CA0FE4" w:rsidRPr="006128C4" w:rsidRDefault="00CA0FE4" w:rsidP="00CA0FE4">
      <w:pPr>
        <w:spacing w:line="276" w:lineRule="auto"/>
        <w:ind w:left="567"/>
        <w:jc w:val="both"/>
        <w:rPr>
          <w:b/>
          <w:bCs/>
          <w:szCs w:val="24"/>
          <w:u w:val="single"/>
          <w:rtl/>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ל</w:t>
      </w:r>
      <w:r>
        <w:rPr>
          <w:rFonts w:hint="cs"/>
          <w:szCs w:val="24"/>
          <w:rtl/>
        </w:rPr>
        <w:t xml:space="preserve">משרד </w:t>
      </w:r>
      <w:r w:rsidRPr="006128C4">
        <w:rPr>
          <w:rFonts w:hint="cs"/>
          <w:szCs w:val="24"/>
          <w:rtl/>
        </w:rPr>
        <w:t>את</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לטובתו</w:t>
      </w:r>
      <w:r w:rsidRPr="006128C4">
        <w:rPr>
          <w:szCs w:val="24"/>
          <w:rtl/>
        </w:rPr>
        <w:t xml:space="preserve"> </w:t>
      </w:r>
      <w:r w:rsidRPr="006128C4">
        <w:rPr>
          <w:rFonts w:hint="cs"/>
          <w:szCs w:val="24"/>
          <w:rtl/>
        </w:rPr>
        <w:t>ולטובת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הכיסויים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וגבולות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מהמצוין</w:t>
      </w:r>
      <w:r w:rsidRPr="006128C4">
        <w:rPr>
          <w:szCs w:val="24"/>
          <w:rtl/>
        </w:rPr>
        <w:t xml:space="preserve"> </w:t>
      </w:r>
      <w:r w:rsidRPr="006128C4">
        <w:rPr>
          <w:rFonts w:hint="cs"/>
          <w:szCs w:val="24"/>
          <w:rtl/>
        </w:rPr>
        <w:t>להלן</w:t>
      </w:r>
      <w:r w:rsidRPr="006128C4">
        <w:rPr>
          <w:szCs w:val="24"/>
          <w:rtl/>
        </w:rPr>
        <w:t>:-</w:t>
      </w:r>
    </w:p>
    <w:p w:rsidR="00CA0FE4" w:rsidRPr="006128C4" w:rsidRDefault="00CA0FE4" w:rsidP="00CA0FE4">
      <w:pPr>
        <w:numPr>
          <w:ilvl w:val="1"/>
          <w:numId w:val="9"/>
        </w:numPr>
        <w:spacing w:line="276" w:lineRule="auto"/>
        <w:jc w:val="both"/>
        <w:rPr>
          <w:b/>
          <w:bCs/>
          <w:szCs w:val="24"/>
          <w:u w:val="single"/>
          <w:rtl/>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חבות</w:t>
      </w:r>
      <w:r w:rsidRPr="006128C4">
        <w:rPr>
          <w:b/>
          <w:bCs/>
          <w:szCs w:val="24"/>
          <w:u w:val="single"/>
          <w:rtl/>
        </w:rPr>
        <w:t xml:space="preserve"> </w:t>
      </w:r>
      <w:r w:rsidRPr="006128C4">
        <w:rPr>
          <w:rFonts w:hint="cs"/>
          <w:b/>
          <w:bCs/>
          <w:szCs w:val="24"/>
          <w:u w:val="single"/>
          <w:rtl/>
        </w:rPr>
        <w:t>המעבידים</w:t>
      </w:r>
    </w:p>
    <w:p w:rsidR="00CA0FE4" w:rsidRPr="006128C4" w:rsidRDefault="00CA0FE4" w:rsidP="00CA0FE4">
      <w:pPr>
        <w:numPr>
          <w:ilvl w:val="2"/>
          <w:numId w:val="9"/>
        </w:numPr>
        <w:spacing w:line="276" w:lineRule="auto"/>
        <w:ind w:right="0"/>
        <w:jc w:val="both"/>
        <w:rPr>
          <w:szCs w:val="24"/>
          <w:rtl/>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חבות</w:t>
      </w:r>
      <w:r w:rsidRPr="006128C4">
        <w:rPr>
          <w:szCs w:val="24"/>
          <w:rtl/>
        </w:rPr>
        <w:t xml:space="preserve"> </w:t>
      </w:r>
      <w:r w:rsidRPr="006128C4">
        <w:rPr>
          <w:rFonts w:hint="cs"/>
          <w:szCs w:val="24"/>
          <w:rtl/>
        </w:rPr>
        <w:t>מעבידים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 xml:space="preserve">. </w:t>
      </w:r>
      <w:r w:rsidRPr="006128C4">
        <w:rPr>
          <w:rFonts w:hint="cs"/>
          <w:szCs w:val="24"/>
          <w:rtl/>
        </w:rPr>
        <w:t>גבול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לעובד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w:t>
      </w:r>
      <w:r w:rsidRPr="006128C4">
        <w:rPr>
          <w:szCs w:val="24"/>
          <w:rtl/>
        </w:rPr>
        <w:t xml:space="preserve"> </w:t>
      </w:r>
      <w:r w:rsidRPr="006128C4">
        <w:rPr>
          <w:rFonts w:hint="cs"/>
          <w:szCs w:val="24"/>
          <w:rtl/>
        </w:rPr>
        <w:t>מ</w:t>
      </w:r>
      <w:r w:rsidRPr="006128C4">
        <w:rPr>
          <w:szCs w:val="24"/>
          <w:rtl/>
        </w:rPr>
        <w:t xml:space="preserve">  1,500,000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ו</w:t>
      </w:r>
      <w:r w:rsidRPr="006128C4">
        <w:rPr>
          <w:szCs w:val="24"/>
          <w:rtl/>
        </w:rPr>
        <w:t>- 5,000</w:t>
      </w:r>
      <w:r w:rsidRPr="006128C4">
        <w:rPr>
          <w:rFonts w:hint="cs"/>
          <w:szCs w:val="24"/>
          <w:rtl/>
        </w:rPr>
        <w:t>,</w:t>
      </w:r>
      <w:r w:rsidRPr="006128C4">
        <w:rPr>
          <w:szCs w:val="24"/>
          <w:rtl/>
        </w:rPr>
        <w:t xml:space="preserve">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הביטוח</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יכסה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r w:rsidRPr="006128C4">
        <w:rPr>
          <w:rFonts w:ascii="Arial" w:hAnsi="Arial" w:hint="cs"/>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p>
    <w:p w:rsidR="00CA0FE4" w:rsidRPr="006128C4" w:rsidRDefault="00CA0FE4" w:rsidP="00CA0FE4">
      <w:pPr>
        <w:numPr>
          <w:ilvl w:val="2"/>
          <w:numId w:val="9"/>
        </w:numPr>
        <w:spacing w:line="276" w:lineRule="auto"/>
        <w:ind w:right="0"/>
        <w:jc w:val="both"/>
        <w:rPr>
          <w:b/>
          <w:bCs/>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rFonts w:hint="cs"/>
          <w:szCs w:val="24"/>
          <w:rtl/>
        </w:rPr>
        <w:t xml:space="preserve"> היה</w:t>
      </w:r>
      <w:r w:rsidRPr="006128C4">
        <w:rPr>
          <w:szCs w:val="24"/>
          <w:rtl/>
        </w:rPr>
        <w:t xml:space="preserve"> </w:t>
      </w:r>
      <w:r w:rsidRPr="006128C4">
        <w:rPr>
          <w:rFonts w:hint="cs"/>
          <w:szCs w:val="24"/>
          <w:rtl/>
        </w:rPr>
        <w:t>ונטען</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קרות</w:t>
      </w:r>
      <w:r w:rsidRPr="006128C4">
        <w:rPr>
          <w:szCs w:val="24"/>
          <w:rtl/>
        </w:rPr>
        <w:t xml:space="preserve"> </w:t>
      </w:r>
      <w:r w:rsidRPr="006128C4">
        <w:rPr>
          <w:rFonts w:hint="cs"/>
          <w:szCs w:val="24"/>
          <w:rtl/>
        </w:rPr>
        <w:t>תאונת</w:t>
      </w:r>
      <w:r w:rsidRPr="006128C4">
        <w:rPr>
          <w:szCs w:val="24"/>
          <w:rtl/>
        </w:rPr>
        <w:t xml:space="preserve"> </w:t>
      </w:r>
      <w:r w:rsidRPr="006128C4">
        <w:rPr>
          <w:rFonts w:hint="cs"/>
          <w:szCs w:val="24"/>
          <w:rtl/>
        </w:rPr>
        <w:t>עבודה</w:t>
      </w:r>
      <w:r w:rsidRPr="006128C4">
        <w:rPr>
          <w:szCs w:val="24"/>
          <w:rtl/>
        </w:rPr>
        <w:t>/</w:t>
      </w:r>
      <w:r w:rsidRPr="006128C4">
        <w:rPr>
          <w:rFonts w:hint="cs"/>
          <w:szCs w:val="24"/>
          <w:rtl/>
        </w:rPr>
        <w:t>מחלת</w:t>
      </w:r>
      <w:r w:rsidRPr="006128C4">
        <w:rPr>
          <w:szCs w:val="24"/>
          <w:rtl/>
        </w:rPr>
        <w:t xml:space="preserve"> </w:t>
      </w:r>
      <w:r w:rsidRPr="006128C4">
        <w:rPr>
          <w:rFonts w:hint="cs"/>
          <w:szCs w:val="24"/>
          <w:rtl/>
        </w:rPr>
        <w:t>מקצוע</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נושאים</w:t>
      </w:r>
      <w:r w:rsidRPr="006128C4">
        <w:rPr>
          <w:szCs w:val="24"/>
          <w:rtl/>
        </w:rPr>
        <w:t xml:space="preserve"> </w:t>
      </w:r>
      <w:r w:rsidRPr="006128C4">
        <w:rPr>
          <w:rFonts w:hint="cs"/>
          <w:szCs w:val="24"/>
          <w:rtl/>
        </w:rPr>
        <w:t>בחבות</w:t>
      </w:r>
      <w:r w:rsidRPr="006128C4">
        <w:rPr>
          <w:szCs w:val="24"/>
          <w:rtl/>
        </w:rPr>
        <w:t xml:space="preserve"> </w:t>
      </w:r>
      <w:r w:rsidRPr="006128C4">
        <w:rPr>
          <w:rFonts w:hint="cs"/>
          <w:szCs w:val="24"/>
          <w:rtl/>
        </w:rPr>
        <w:t>מעביד</w:t>
      </w:r>
      <w:r w:rsidRPr="006128C4">
        <w:rPr>
          <w:szCs w:val="24"/>
          <w:rtl/>
        </w:rPr>
        <w:t xml:space="preserve">  </w:t>
      </w:r>
      <w:r w:rsidRPr="006128C4">
        <w:rPr>
          <w:rFonts w:hint="cs"/>
          <w:szCs w:val="24"/>
          <w:rtl/>
        </w:rPr>
        <w:t>כלשהם</w:t>
      </w:r>
      <w:r w:rsidRPr="006128C4">
        <w:rPr>
          <w:b/>
          <w:bCs/>
          <w:szCs w:val="24"/>
          <w:rtl/>
        </w:rPr>
        <w:t xml:space="preserve"> </w:t>
      </w:r>
      <w:r w:rsidRPr="006128C4">
        <w:rPr>
          <w:rFonts w:hint="cs"/>
          <w:szCs w:val="24"/>
          <w:rtl/>
        </w:rPr>
        <w:t>כלפי</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מעובדי</w:t>
      </w:r>
      <w:r w:rsidRPr="006128C4">
        <w:rPr>
          <w:szCs w:val="24"/>
          <w:rtl/>
        </w:rPr>
        <w:t xml:space="preserve"> </w:t>
      </w:r>
      <w:r w:rsidRPr="006128C4">
        <w:rPr>
          <w:rFonts w:hint="cs"/>
          <w:szCs w:val="24"/>
          <w:rtl/>
        </w:rPr>
        <w:t>הספק</w:t>
      </w:r>
      <w:r w:rsidRPr="006128C4">
        <w:rPr>
          <w:szCs w:val="24"/>
          <w:rtl/>
        </w:rPr>
        <w:t>.</w:t>
      </w:r>
    </w:p>
    <w:p w:rsidR="00CA0FE4" w:rsidRPr="006128C4" w:rsidRDefault="00CA0FE4" w:rsidP="00CA0FE4">
      <w:pPr>
        <w:spacing w:line="276" w:lineRule="auto"/>
        <w:ind w:left="1134" w:right="567"/>
        <w:jc w:val="both"/>
        <w:rPr>
          <w:b/>
          <w:bCs/>
          <w:szCs w:val="24"/>
        </w:rPr>
      </w:pPr>
    </w:p>
    <w:p w:rsidR="00CA0FE4" w:rsidRPr="006128C4" w:rsidRDefault="00CA0FE4" w:rsidP="00CA0FE4">
      <w:pPr>
        <w:numPr>
          <w:ilvl w:val="1"/>
          <w:numId w:val="9"/>
        </w:numPr>
        <w:spacing w:line="276" w:lineRule="auto"/>
        <w:ind w:right="0"/>
        <w:jc w:val="both"/>
        <w:rPr>
          <w:b/>
          <w:bCs/>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כלפי</w:t>
      </w:r>
      <w:r w:rsidRPr="006128C4">
        <w:rPr>
          <w:b/>
          <w:bCs/>
          <w:szCs w:val="24"/>
          <w:u w:val="single"/>
          <w:rtl/>
        </w:rPr>
        <w:t xml:space="preserve"> </w:t>
      </w:r>
      <w:r w:rsidRPr="006128C4">
        <w:rPr>
          <w:rFonts w:hint="cs"/>
          <w:b/>
          <w:bCs/>
          <w:szCs w:val="24"/>
          <w:u w:val="single"/>
          <w:rtl/>
        </w:rPr>
        <w:t>צד</w:t>
      </w:r>
      <w:r w:rsidRPr="006128C4">
        <w:rPr>
          <w:b/>
          <w:bCs/>
          <w:szCs w:val="24"/>
          <w:u w:val="single"/>
          <w:rtl/>
        </w:rPr>
        <w:t xml:space="preserve"> </w:t>
      </w:r>
      <w:r w:rsidRPr="006128C4">
        <w:rPr>
          <w:rFonts w:hint="cs"/>
          <w:b/>
          <w:bCs/>
          <w:szCs w:val="24"/>
          <w:u w:val="single"/>
          <w:rtl/>
        </w:rPr>
        <w:t>שלישי</w:t>
      </w:r>
    </w:p>
    <w:p w:rsidR="00CA0FE4" w:rsidRPr="006128C4" w:rsidRDefault="00CA0FE4" w:rsidP="00CA0FE4">
      <w:pPr>
        <w:numPr>
          <w:ilvl w:val="2"/>
          <w:numId w:val="9"/>
        </w:numPr>
        <w:spacing w:line="276" w:lineRule="auto"/>
        <w:ind w:right="0"/>
        <w:jc w:val="both"/>
        <w:rPr>
          <w:b/>
          <w:bCs/>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ורכוש</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b/>
          <w:bCs/>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יצוין</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הניתן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מכסה</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לנזקי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 </w:t>
      </w:r>
    </w:p>
    <w:p w:rsidR="00CA0FE4" w:rsidRPr="006128C4" w:rsidRDefault="00CA0FE4" w:rsidP="00CA0FE4">
      <w:pPr>
        <w:numPr>
          <w:ilvl w:val="2"/>
          <w:numId w:val="9"/>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w:t>
      </w:r>
      <w:r w:rsidRPr="006128C4">
        <w:rPr>
          <w:rFonts w:hint="eastAsia"/>
          <w:szCs w:val="24"/>
          <w:rtl/>
        </w:rPr>
        <w:t>–</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שנה</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ייכלל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CROSS LIABILITY</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rFonts w:hint="cs"/>
          <w:szCs w:val="24"/>
          <w:rtl/>
        </w:rPr>
        <w:t xml:space="preserve"> 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רכוש</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w:t>
      </w:r>
    </w:p>
    <w:p w:rsidR="00CA0FE4" w:rsidRPr="006128C4" w:rsidRDefault="00CA0FE4" w:rsidP="00CA0FE4">
      <w:pPr>
        <w:spacing w:line="276" w:lineRule="auto"/>
        <w:ind w:left="1134" w:right="567"/>
        <w:jc w:val="both"/>
        <w:rPr>
          <w:szCs w:val="24"/>
        </w:rPr>
      </w:pPr>
    </w:p>
    <w:p w:rsidR="00CA0FE4" w:rsidRPr="006128C4" w:rsidRDefault="00CA0FE4" w:rsidP="00CA0FE4">
      <w:pPr>
        <w:numPr>
          <w:ilvl w:val="1"/>
          <w:numId w:val="9"/>
        </w:numPr>
        <w:spacing w:line="276" w:lineRule="auto"/>
        <w:ind w:right="0"/>
        <w:jc w:val="both"/>
        <w:rPr>
          <w:b/>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מקצועית</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המקצועית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פעילותו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מקצועית</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הפוליסה</w:t>
      </w:r>
      <w:r w:rsidRPr="006128C4">
        <w:rPr>
          <w:szCs w:val="24"/>
          <w:rtl/>
        </w:rPr>
        <w:t xml:space="preserve"> </w:t>
      </w:r>
      <w:r w:rsidRPr="006128C4">
        <w:rPr>
          <w:rFonts w:hint="cs"/>
          <w:szCs w:val="24"/>
          <w:rtl/>
        </w:rPr>
        <w:t>תכסה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מהפרת</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הפועלים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ואשר</w:t>
      </w:r>
      <w:r w:rsidRPr="006128C4">
        <w:rPr>
          <w:szCs w:val="24"/>
          <w:rtl/>
        </w:rPr>
        <w:t xml:space="preserve"> </w:t>
      </w:r>
      <w:r w:rsidRPr="006128C4">
        <w:rPr>
          <w:rFonts w:hint="cs"/>
          <w:szCs w:val="24"/>
          <w:rtl/>
        </w:rPr>
        <w:t>אירע</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ממעשה</w:t>
      </w:r>
      <w:r w:rsidRPr="006128C4">
        <w:rPr>
          <w:szCs w:val="24"/>
          <w:rtl/>
        </w:rPr>
        <w:t xml:space="preserve">, </w:t>
      </w:r>
      <w:r w:rsidRPr="006128C4">
        <w:rPr>
          <w:rFonts w:hint="cs"/>
          <w:szCs w:val="24"/>
          <w:rtl/>
        </w:rPr>
        <w:t>רשלנות</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מחדל</w:t>
      </w:r>
      <w:r w:rsidRPr="006128C4">
        <w:rPr>
          <w:szCs w:val="24"/>
          <w:rtl/>
        </w:rPr>
        <w:t xml:space="preserve">, </w:t>
      </w:r>
      <w:r w:rsidRPr="006128C4">
        <w:rPr>
          <w:rFonts w:hint="cs"/>
          <w:szCs w:val="24"/>
          <w:rtl/>
        </w:rPr>
        <w:t>טעות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השמטה</w:t>
      </w:r>
      <w:r w:rsidRPr="006128C4">
        <w:rPr>
          <w:szCs w:val="24"/>
          <w:rtl/>
        </w:rPr>
        <w:t xml:space="preserve">, </w:t>
      </w:r>
      <w:r w:rsidRPr="006128C4">
        <w:rPr>
          <w:rFonts w:hint="cs"/>
          <w:szCs w:val="24"/>
          <w:rtl/>
        </w:rPr>
        <w:t>מצג</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נכון</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רשלנית</w:t>
      </w:r>
      <w:r w:rsidRPr="006128C4">
        <w:rPr>
          <w:szCs w:val="24"/>
          <w:rtl/>
        </w:rPr>
        <w:t xml:space="preserve"> </w:t>
      </w:r>
      <w:r w:rsidRPr="006128C4">
        <w:rPr>
          <w:rFonts w:hint="cs"/>
          <w:szCs w:val="24"/>
          <w:rtl/>
        </w:rPr>
        <w:t>שנעשו</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p>
    <w:p w:rsidR="00CA0FE4" w:rsidRPr="006128C4" w:rsidRDefault="00CA0FE4" w:rsidP="00CA0FE4">
      <w:pPr>
        <w:numPr>
          <w:ilvl w:val="2"/>
          <w:numId w:val="9"/>
        </w:numPr>
        <w:spacing w:line="276" w:lineRule="auto"/>
        <w:ind w:right="0"/>
        <w:jc w:val="both"/>
        <w:rPr>
          <w:szCs w:val="24"/>
        </w:rPr>
      </w:pPr>
      <w:r w:rsidRPr="006128C4">
        <w:rPr>
          <w:rFonts w:hint="cs"/>
          <w:szCs w:val="24"/>
          <w:rtl/>
        </w:rPr>
        <w:lastRenderedPageBreak/>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לכסות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rFonts w:hint="cs"/>
          <w:szCs w:val="24"/>
          <w:rtl/>
        </w:rPr>
        <w:t xml:space="preserve"> 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ולשנה</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לכלול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ההרחבות</w:t>
      </w:r>
      <w:r w:rsidRPr="006128C4">
        <w:rPr>
          <w:szCs w:val="24"/>
          <w:rtl/>
        </w:rPr>
        <w:t xml:space="preserve"> </w:t>
      </w:r>
      <w:r w:rsidRPr="006128C4">
        <w:rPr>
          <w:rFonts w:hint="cs"/>
          <w:szCs w:val="24"/>
          <w:rtl/>
        </w:rPr>
        <w:t>הבאות</w:t>
      </w:r>
      <w:r w:rsidRPr="006128C4">
        <w:rPr>
          <w:szCs w:val="24"/>
          <w:rtl/>
        </w:rPr>
        <w:t xml:space="preserve">:- </w:t>
      </w:r>
    </w:p>
    <w:p w:rsidR="00CA0FE4" w:rsidRPr="006128C4" w:rsidRDefault="00CA0FE4" w:rsidP="00CA0FE4">
      <w:pPr>
        <w:spacing w:line="276" w:lineRule="auto"/>
        <w:ind w:left="1134"/>
        <w:jc w:val="both"/>
        <w:rPr>
          <w:szCs w:val="24"/>
        </w:rPr>
      </w:pPr>
      <w:r w:rsidRPr="006128C4">
        <w:rPr>
          <w:szCs w:val="24"/>
          <w:rtl/>
        </w:rPr>
        <w:t xml:space="preserve">     - </w:t>
      </w:r>
      <w:r w:rsidRPr="006128C4">
        <w:rPr>
          <w:rFonts w:hint="cs"/>
          <w:szCs w:val="24"/>
          <w:rtl/>
        </w:rPr>
        <w:t>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הגילוי</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ל</w:t>
      </w:r>
      <w:r w:rsidRPr="006128C4">
        <w:rPr>
          <w:szCs w:val="24"/>
          <w:rtl/>
        </w:rPr>
        <w:t xml:space="preserve"> 6 </w:t>
      </w:r>
      <w:r w:rsidRPr="006128C4">
        <w:rPr>
          <w:rFonts w:hint="cs"/>
          <w:szCs w:val="24"/>
          <w:rtl/>
        </w:rPr>
        <w:t>חודשים</w:t>
      </w:r>
      <w:r w:rsidRPr="006128C4">
        <w:rPr>
          <w:szCs w:val="24"/>
          <w:rtl/>
        </w:rPr>
        <w:t>;</w:t>
      </w:r>
    </w:p>
    <w:p w:rsidR="00CA0FE4" w:rsidRPr="006128C4" w:rsidRDefault="00CA0FE4" w:rsidP="00CA0FE4">
      <w:pPr>
        <w:spacing w:line="276" w:lineRule="auto"/>
        <w:ind w:left="1134"/>
        <w:jc w:val="both"/>
        <w:rPr>
          <w:szCs w:val="24"/>
        </w:rPr>
      </w:pPr>
      <w:r w:rsidRPr="006128C4">
        <w:rPr>
          <w:szCs w:val="24"/>
          <w:rtl/>
        </w:rPr>
        <w:t xml:space="preserve">     -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 xml:space="preserve">CROSS LIABILITY </w:t>
      </w:r>
      <w:r w:rsidRPr="006128C4">
        <w:rPr>
          <w:szCs w:val="24"/>
          <w:rtl/>
        </w:rPr>
        <w:t>.</w:t>
      </w:r>
    </w:p>
    <w:p w:rsidR="00CA0FE4" w:rsidRPr="006128C4" w:rsidRDefault="00CA0FE4" w:rsidP="00CA0FE4">
      <w:pPr>
        <w:spacing w:line="276" w:lineRule="auto"/>
        <w:ind w:left="1134"/>
        <w:jc w:val="both"/>
        <w:rPr>
          <w:szCs w:val="24"/>
          <w:rtl/>
        </w:rPr>
      </w:pPr>
      <w:r w:rsidRPr="006128C4">
        <w:rPr>
          <w:szCs w:val="24"/>
          <w:rtl/>
        </w:rPr>
        <w:t xml:space="preserve">     - </w:t>
      </w:r>
      <w:r w:rsidRPr="006128C4">
        <w:rPr>
          <w:rFonts w:hint="cs"/>
          <w:szCs w:val="24"/>
          <w:rtl/>
        </w:rPr>
        <w:t>אובדן</w:t>
      </w:r>
      <w:r w:rsidRPr="006128C4">
        <w:rPr>
          <w:szCs w:val="24"/>
          <w:rtl/>
        </w:rPr>
        <w:t xml:space="preserve"> </w:t>
      </w:r>
      <w:r w:rsidRPr="006128C4">
        <w:rPr>
          <w:rFonts w:hint="cs"/>
          <w:szCs w:val="24"/>
          <w:rtl/>
        </w:rPr>
        <w:t>מסמכים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השימוש</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עיכוב</w:t>
      </w:r>
      <w:r w:rsidRPr="006128C4">
        <w:rPr>
          <w:szCs w:val="24"/>
          <w:rtl/>
        </w:rPr>
        <w:t>;</w:t>
      </w:r>
    </w:p>
    <w:p w:rsidR="00CA0FE4" w:rsidRPr="006128C4" w:rsidRDefault="00CA0FE4" w:rsidP="00CA0FE4">
      <w:pPr>
        <w:spacing w:line="276" w:lineRule="auto"/>
        <w:ind w:left="1134" w:right="567"/>
        <w:jc w:val="both"/>
        <w:rPr>
          <w:szCs w:val="24"/>
          <w:rtl/>
        </w:rPr>
      </w:pPr>
    </w:p>
    <w:p w:rsidR="00CA0FE4" w:rsidRPr="006128C4" w:rsidRDefault="00CA0FE4" w:rsidP="00CA0FE4">
      <w:pPr>
        <w:numPr>
          <w:ilvl w:val="1"/>
          <w:numId w:val="9"/>
        </w:numPr>
        <w:spacing w:line="276" w:lineRule="auto"/>
        <w:ind w:right="0"/>
        <w:jc w:val="both"/>
        <w:rPr>
          <w:szCs w:val="24"/>
          <w:rtl/>
        </w:rPr>
      </w:pPr>
      <w:r w:rsidRPr="006128C4">
        <w:rPr>
          <w:rFonts w:hint="cs"/>
          <w:b/>
          <w:bCs/>
          <w:szCs w:val="24"/>
          <w:u w:val="single"/>
          <w:rtl/>
        </w:rPr>
        <w:t>כללי</w:t>
      </w:r>
    </w:p>
    <w:p w:rsidR="00CA0FE4" w:rsidRPr="006128C4" w:rsidRDefault="00CA0FE4" w:rsidP="00CA0FE4">
      <w:pPr>
        <w:numPr>
          <w:ilvl w:val="2"/>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יכללו</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הבאים</w:t>
      </w:r>
      <w:r w:rsidRPr="006128C4">
        <w:rPr>
          <w:szCs w:val="24"/>
          <w:rtl/>
        </w:rPr>
        <w:t>:-</w:t>
      </w:r>
    </w:p>
    <w:p w:rsidR="00CA0FE4" w:rsidRPr="006128C4" w:rsidRDefault="00CA0FE4" w:rsidP="00CA0FE4">
      <w:pPr>
        <w:numPr>
          <w:ilvl w:val="3"/>
          <w:numId w:val="9"/>
        </w:numPr>
        <w:spacing w:line="276" w:lineRule="auto"/>
        <w:ind w:right="0"/>
        <w:jc w:val="both"/>
        <w:rPr>
          <w:szCs w:val="24"/>
        </w:rPr>
      </w:pPr>
      <w:r w:rsidRPr="006128C4">
        <w:rPr>
          <w:rFonts w:hint="cs"/>
          <w:szCs w:val="24"/>
          <w:rtl/>
        </w:rPr>
        <w:t>לשם</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תתווסף</w:t>
      </w:r>
      <w:r w:rsidRPr="006128C4">
        <w:rPr>
          <w:szCs w:val="24"/>
          <w:rtl/>
        </w:rPr>
        <w:t xml:space="preserve"> : "</w:t>
      </w:r>
      <w:r w:rsidRPr="006128C4">
        <w:rPr>
          <w:rFonts w:hint="cs"/>
          <w:b/>
          <w:bCs/>
          <w:szCs w:val="24"/>
          <w:rtl/>
        </w:rPr>
        <w:t>מדינת</w:t>
      </w:r>
      <w:r w:rsidRPr="006128C4">
        <w:rPr>
          <w:b/>
          <w:bCs/>
          <w:szCs w:val="24"/>
          <w:rtl/>
        </w:rPr>
        <w:t xml:space="preserve"> </w:t>
      </w:r>
      <w:r w:rsidRPr="006128C4">
        <w:rPr>
          <w:rFonts w:hint="cs"/>
          <w:b/>
          <w:bCs/>
          <w:szCs w:val="24"/>
          <w:rtl/>
        </w:rPr>
        <w:t>ישראל</w:t>
      </w:r>
      <w:r w:rsidRPr="006128C4">
        <w:rPr>
          <w:b/>
          <w:bCs/>
          <w:szCs w:val="24"/>
          <w:rtl/>
        </w:rPr>
        <w:t xml:space="preserve"> </w:t>
      </w:r>
      <w:r w:rsidRPr="000B5D4B">
        <w:rPr>
          <w:rFonts w:hint="eastAsia"/>
          <w:szCs w:val="24"/>
          <w:rtl/>
        </w:rPr>
        <w:t>–</w:t>
      </w:r>
      <w:r w:rsidRPr="000B5D4B">
        <w:rPr>
          <w:szCs w:val="24"/>
          <w:rtl/>
        </w:rPr>
        <w:t xml:space="preserve"> </w:t>
      </w:r>
      <w:r w:rsidRPr="000B5D4B">
        <w:rPr>
          <w:rFonts w:hint="cs"/>
          <w:b/>
          <w:bCs/>
          <w:szCs w:val="24"/>
          <w:rtl/>
        </w:rPr>
        <w:t>משרד האנרגיה והמים</w:t>
      </w:r>
      <w:r w:rsidRPr="006128C4">
        <w:rPr>
          <w:b/>
          <w:bCs/>
          <w:szCs w:val="24"/>
          <w:rtl/>
        </w:rPr>
        <w:t>".</w:t>
      </w:r>
    </w:p>
    <w:p w:rsidR="00CA0FE4" w:rsidRPr="006128C4" w:rsidRDefault="00CA0FE4" w:rsidP="00CA0FE4">
      <w:pPr>
        <w:numPr>
          <w:ilvl w:val="3"/>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צמצום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ביטול</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ניתנה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של</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במכתב</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לחשב</w:t>
      </w:r>
      <w:r w:rsidRPr="006128C4">
        <w:rPr>
          <w:szCs w:val="24"/>
          <w:rtl/>
        </w:rPr>
        <w:t xml:space="preserve"> </w:t>
      </w:r>
      <w:r w:rsidRPr="006128C4">
        <w:rPr>
          <w:rFonts w:hint="cs"/>
          <w:szCs w:val="24"/>
          <w:rtl/>
        </w:rPr>
        <w:t>המשרד</w:t>
      </w:r>
      <w:r w:rsidRPr="006128C4">
        <w:rPr>
          <w:szCs w:val="24"/>
          <w:rtl/>
        </w:rPr>
        <w:t>.</w:t>
      </w:r>
    </w:p>
    <w:p w:rsidR="00CA0FE4" w:rsidRPr="006128C4" w:rsidRDefault="00CA0FE4" w:rsidP="00CA0FE4">
      <w:pPr>
        <w:numPr>
          <w:ilvl w:val="3"/>
          <w:numId w:val="9"/>
        </w:numPr>
        <w:spacing w:line="276" w:lineRule="auto"/>
        <w:ind w:right="0"/>
        <w:jc w:val="both"/>
        <w:rPr>
          <w:szCs w:val="24"/>
        </w:rPr>
      </w:pPr>
      <w:r w:rsidRPr="006128C4">
        <w:rPr>
          <w:rFonts w:hint="cs"/>
          <w:szCs w:val="24"/>
          <w:rtl/>
        </w:rPr>
        <w:t>המבטח</w:t>
      </w:r>
      <w:r w:rsidRPr="006128C4">
        <w:rPr>
          <w:szCs w:val="24"/>
          <w:rtl/>
        </w:rPr>
        <w:t xml:space="preserve"> </w:t>
      </w:r>
      <w:r w:rsidRPr="006128C4">
        <w:rPr>
          <w:rFonts w:hint="cs"/>
          <w:szCs w:val="24"/>
          <w:rtl/>
        </w:rPr>
        <w:t>מוותר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תחלוף</w:t>
      </w:r>
      <w:r w:rsidRPr="006128C4">
        <w:rPr>
          <w:szCs w:val="24"/>
          <w:rtl/>
        </w:rPr>
        <w:t xml:space="preserve">, </w:t>
      </w:r>
      <w:r w:rsidRPr="006128C4">
        <w:rPr>
          <w:rFonts w:hint="cs"/>
          <w:szCs w:val="24"/>
          <w:rtl/>
        </w:rPr>
        <w:t>תביעה</w:t>
      </w:r>
      <w:r w:rsidRPr="006128C4">
        <w:rPr>
          <w:szCs w:val="24"/>
          <w:rtl/>
        </w:rPr>
        <w:t xml:space="preserve">, </w:t>
      </w:r>
      <w:r w:rsidRPr="006128C4">
        <w:rPr>
          <w:rFonts w:hint="cs"/>
          <w:szCs w:val="24"/>
          <w:rtl/>
        </w:rPr>
        <w:t>השתתפות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חזרה</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szCs w:val="24"/>
          <w:rtl/>
        </w:rPr>
        <w:t xml:space="preserve">, </w:t>
      </w:r>
      <w:r w:rsidRPr="006128C4">
        <w:rPr>
          <w:rFonts w:hint="cs"/>
          <w:szCs w:val="24"/>
          <w:rtl/>
        </w:rPr>
        <w:t>ועובדיהם</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שהויתור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יחול</w:t>
      </w:r>
      <w:r w:rsidRPr="006128C4">
        <w:rPr>
          <w:szCs w:val="24"/>
          <w:rtl/>
        </w:rPr>
        <w:t xml:space="preserve"> </w:t>
      </w:r>
      <w:r w:rsidRPr="006128C4">
        <w:rPr>
          <w:rFonts w:hint="cs"/>
          <w:szCs w:val="24"/>
          <w:rtl/>
        </w:rPr>
        <w:t>לטובת</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שגרם</w:t>
      </w:r>
      <w:r w:rsidRPr="006128C4">
        <w:rPr>
          <w:szCs w:val="24"/>
          <w:rtl/>
        </w:rPr>
        <w:t xml:space="preserve"> </w:t>
      </w:r>
      <w:r w:rsidRPr="006128C4">
        <w:rPr>
          <w:rFonts w:hint="cs"/>
          <w:szCs w:val="24"/>
          <w:rtl/>
        </w:rPr>
        <w:t>לנזק</w:t>
      </w:r>
      <w:r w:rsidRPr="006128C4">
        <w:rPr>
          <w:szCs w:val="24"/>
          <w:rtl/>
        </w:rPr>
        <w:t xml:space="preserve"> </w:t>
      </w:r>
      <w:r w:rsidRPr="006128C4">
        <w:rPr>
          <w:rFonts w:hint="cs"/>
          <w:szCs w:val="24"/>
          <w:rtl/>
        </w:rPr>
        <w:t>מתוך</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זדון</w:t>
      </w:r>
      <w:r w:rsidRPr="006128C4">
        <w:rPr>
          <w:szCs w:val="24"/>
          <w:rtl/>
        </w:rPr>
        <w:t xml:space="preserve">.  </w:t>
      </w:r>
    </w:p>
    <w:p w:rsidR="00CA0FE4" w:rsidRPr="006128C4" w:rsidRDefault="00CA0FE4" w:rsidP="00CA0FE4">
      <w:pPr>
        <w:numPr>
          <w:ilvl w:val="3"/>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לבדו</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לתשלום</w:t>
      </w:r>
      <w:r w:rsidRPr="006128C4">
        <w:rPr>
          <w:szCs w:val="24"/>
          <w:rtl/>
        </w:rPr>
        <w:t xml:space="preserve"> </w:t>
      </w:r>
      <w:r w:rsidRPr="006128C4">
        <w:rPr>
          <w:rFonts w:hint="cs"/>
          <w:szCs w:val="24"/>
          <w:rtl/>
        </w:rPr>
        <w:t>הפרמיות</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ולמילוי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החובות</w:t>
      </w:r>
      <w:r w:rsidRPr="006128C4">
        <w:rPr>
          <w:szCs w:val="24"/>
          <w:rtl/>
        </w:rPr>
        <w:t xml:space="preserve"> </w:t>
      </w:r>
      <w:r w:rsidRPr="006128C4">
        <w:rPr>
          <w:rFonts w:hint="cs"/>
          <w:szCs w:val="24"/>
          <w:rtl/>
        </w:rPr>
        <w:t>המוטלות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הפוליסות</w:t>
      </w:r>
      <w:r w:rsidRPr="006128C4">
        <w:rPr>
          <w:szCs w:val="24"/>
          <w:rtl/>
        </w:rPr>
        <w:t>.</w:t>
      </w:r>
    </w:p>
    <w:p w:rsidR="00CA0FE4" w:rsidRPr="006128C4" w:rsidRDefault="00CA0FE4" w:rsidP="00CA0FE4">
      <w:pPr>
        <w:numPr>
          <w:ilvl w:val="3"/>
          <w:numId w:val="9"/>
        </w:numPr>
        <w:spacing w:line="276" w:lineRule="auto"/>
        <w:ind w:right="0"/>
        <w:jc w:val="both"/>
        <w:rPr>
          <w:szCs w:val="24"/>
        </w:rPr>
      </w:pPr>
      <w:r w:rsidRPr="006128C4">
        <w:rPr>
          <w:rFonts w:hint="cs"/>
          <w:szCs w:val="24"/>
          <w:rtl/>
        </w:rPr>
        <w:t>ההשתתפות</w:t>
      </w:r>
      <w:r w:rsidRPr="006128C4">
        <w:rPr>
          <w:szCs w:val="24"/>
          <w:rtl/>
        </w:rPr>
        <w:t xml:space="preserve"> </w:t>
      </w:r>
      <w:r w:rsidRPr="006128C4">
        <w:rPr>
          <w:rFonts w:hint="cs"/>
          <w:szCs w:val="24"/>
          <w:rtl/>
        </w:rPr>
        <w:t>העצמית</w:t>
      </w:r>
      <w:r w:rsidRPr="006128C4">
        <w:rPr>
          <w:szCs w:val="24"/>
          <w:rtl/>
        </w:rPr>
        <w:t xml:space="preserve"> </w:t>
      </w:r>
      <w:r w:rsidRPr="006128C4">
        <w:rPr>
          <w:rFonts w:hint="cs"/>
          <w:szCs w:val="24"/>
          <w:rtl/>
        </w:rPr>
        <w:t>הנקובה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פוליסה</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בלעדית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w:t>
      </w:r>
    </w:p>
    <w:p w:rsidR="00CA0FE4" w:rsidRPr="006128C4" w:rsidRDefault="00CA0FE4" w:rsidP="00CA0FE4">
      <w:pPr>
        <w:numPr>
          <w:ilvl w:val="3"/>
          <w:numId w:val="9"/>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בפוליסות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המפקיע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מקטין</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יופעל</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והביטוח</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בחזקת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ראשוני</w:t>
      </w:r>
      <w:r w:rsidRPr="006128C4">
        <w:rPr>
          <w:szCs w:val="24"/>
          <w:rtl/>
        </w:rPr>
        <w:t xml:space="preserve"> </w:t>
      </w:r>
      <w:r w:rsidRPr="006128C4">
        <w:rPr>
          <w:rFonts w:hint="cs"/>
          <w:szCs w:val="24"/>
          <w:rtl/>
        </w:rPr>
        <w:t>המזכה</w:t>
      </w:r>
      <w:r w:rsidRPr="006128C4">
        <w:rPr>
          <w:szCs w:val="24"/>
          <w:rtl/>
        </w:rPr>
        <w:t xml:space="preserve"> </w:t>
      </w:r>
      <w:r w:rsidRPr="006128C4">
        <w:rPr>
          <w:rFonts w:hint="cs"/>
          <w:szCs w:val="24"/>
          <w:rtl/>
        </w:rPr>
        <w:t>במלוא</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העתקי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בחתימתו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לעיל</w:t>
      </w:r>
      <w:r w:rsidRPr="006128C4">
        <w:rPr>
          <w:szCs w:val="24"/>
          <w:rtl/>
        </w:rPr>
        <w:t xml:space="preserve">, </w:t>
      </w:r>
      <w:r w:rsidRPr="006128C4">
        <w:rPr>
          <w:rFonts w:hint="cs"/>
          <w:szCs w:val="24"/>
          <w:rtl/>
        </w:rPr>
        <w:t>יומצאו</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למועד</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החוזית</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szCs w:val="24"/>
          <w:rtl/>
        </w:rPr>
        <w:t xml:space="preserve">, </w:t>
      </w:r>
      <w:r w:rsidRPr="006128C4">
        <w:rPr>
          <w:rFonts w:hint="cs"/>
          <w:szCs w:val="24"/>
          <w:rtl/>
        </w:rPr>
        <w:t>יחזיק</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תחודשנה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 xml:space="preserve"> </w:t>
      </w:r>
      <w:r w:rsidRPr="006128C4">
        <w:rPr>
          <w:rFonts w:hint="cs"/>
          <w:szCs w:val="24"/>
          <w:rtl/>
        </w:rPr>
        <w:t>מדי</w:t>
      </w:r>
      <w:r w:rsidRPr="006128C4">
        <w:rPr>
          <w:szCs w:val="24"/>
          <w:rtl/>
        </w:rPr>
        <w:t xml:space="preserve"> </w:t>
      </w:r>
      <w:r w:rsidRPr="006128C4">
        <w:rPr>
          <w:rFonts w:hint="cs"/>
          <w:szCs w:val="24"/>
          <w:rtl/>
        </w:rPr>
        <w:t>שנה</w:t>
      </w:r>
      <w:r w:rsidRPr="006128C4">
        <w:rPr>
          <w:szCs w:val="24"/>
          <w:rtl/>
        </w:rPr>
        <w:t xml:space="preserve"> </w:t>
      </w:r>
      <w:r w:rsidRPr="006128C4">
        <w:rPr>
          <w:rFonts w:hint="cs"/>
          <w:szCs w:val="24"/>
          <w:rtl/>
        </w:rPr>
        <w:t>בשנה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העתקי</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המחודשות</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וחתומות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חידושן</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המאוחר</w:t>
      </w:r>
      <w:r w:rsidRPr="006128C4">
        <w:rPr>
          <w:szCs w:val="24"/>
          <w:rtl/>
        </w:rPr>
        <w:t xml:space="preserve"> </w:t>
      </w:r>
      <w:r w:rsidRPr="006128C4">
        <w:rPr>
          <w:rFonts w:hint="cs"/>
          <w:szCs w:val="24"/>
          <w:rtl/>
        </w:rPr>
        <w:t>שבועיים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סיום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הביטוח</w:t>
      </w:r>
      <w:r w:rsidRPr="006128C4">
        <w:rPr>
          <w:szCs w:val="24"/>
          <w:rtl/>
        </w:rPr>
        <w:t xml:space="preserve">.   </w:t>
      </w:r>
    </w:p>
    <w:p w:rsidR="00CA0FE4" w:rsidRPr="006128C4" w:rsidRDefault="00CA0FE4" w:rsidP="00CA0FE4">
      <w:pPr>
        <w:numPr>
          <w:ilvl w:val="2"/>
          <w:numId w:val="9"/>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בסעיפי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לפטור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החלה</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לפרש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כוויתור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סעד</w:t>
      </w:r>
      <w:r w:rsidRPr="006128C4">
        <w:rPr>
          <w:szCs w:val="24"/>
          <w:rtl/>
        </w:rPr>
        <w:t xml:space="preserve"> </w:t>
      </w:r>
      <w:r w:rsidRPr="006128C4">
        <w:rPr>
          <w:rFonts w:hint="cs"/>
          <w:szCs w:val="24"/>
          <w:rtl/>
        </w:rPr>
        <w:t>המוקנים</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0"/>
          <w:numId w:val="9"/>
        </w:numPr>
        <w:spacing w:line="276" w:lineRule="auto"/>
        <w:ind w:right="0"/>
        <w:jc w:val="both"/>
        <w:rPr>
          <w:b/>
          <w:bCs/>
          <w:szCs w:val="24"/>
          <w:u w:val="single"/>
          <w:rtl/>
        </w:rPr>
      </w:pPr>
      <w:r w:rsidRPr="006128C4">
        <w:rPr>
          <w:rFonts w:hint="cs"/>
          <w:b/>
          <w:bCs/>
          <w:szCs w:val="24"/>
          <w:u w:val="single"/>
          <w:rtl/>
        </w:rPr>
        <w:t>נזיקין</w:t>
      </w:r>
    </w:p>
    <w:p w:rsidR="00CA0FE4" w:rsidRPr="006128C4" w:rsidRDefault="00CA0FE4" w:rsidP="00CA0FE4">
      <w:pPr>
        <w:numPr>
          <w:ilvl w:val="1"/>
          <w:numId w:val="9"/>
        </w:numPr>
        <w:spacing w:line="276" w:lineRule="auto"/>
        <w:ind w:right="0"/>
        <w:jc w:val="both"/>
        <w:rPr>
          <w:b/>
          <w:bCs/>
          <w:szCs w:val="24"/>
          <w:rtl/>
        </w:rPr>
      </w:pPr>
      <w:r w:rsidRPr="006128C4">
        <w:rPr>
          <w:rFonts w:hint="cs"/>
          <w:b/>
          <w:bCs/>
          <w:szCs w:val="24"/>
          <w:rtl/>
        </w:rPr>
        <w:t>הספק</w:t>
      </w:r>
      <w:r w:rsidRPr="006128C4">
        <w:rPr>
          <w:b/>
          <w:bCs/>
          <w:szCs w:val="24"/>
          <w:rtl/>
        </w:rPr>
        <w:t xml:space="preserve"> </w:t>
      </w:r>
      <w:r w:rsidRPr="006128C4">
        <w:rPr>
          <w:rFonts w:hint="cs"/>
          <w:b/>
          <w:bCs/>
          <w:szCs w:val="24"/>
          <w:rtl/>
        </w:rPr>
        <w:t>מצהיר</w:t>
      </w:r>
      <w:r w:rsidRPr="006128C4">
        <w:rPr>
          <w:b/>
          <w:bCs/>
          <w:szCs w:val="24"/>
          <w:rtl/>
        </w:rPr>
        <w:t xml:space="preserve"> </w:t>
      </w:r>
      <w:r w:rsidRPr="006128C4">
        <w:rPr>
          <w:rFonts w:hint="cs"/>
          <w:b/>
          <w:bCs/>
          <w:szCs w:val="24"/>
          <w:rtl/>
        </w:rPr>
        <w:t>בזה</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ידוע</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שהוא</w:t>
      </w:r>
      <w:r w:rsidRPr="006128C4">
        <w:rPr>
          <w:b/>
          <w:bCs/>
          <w:szCs w:val="24"/>
          <w:rtl/>
        </w:rPr>
        <w:t xml:space="preserve"> </w:t>
      </w:r>
      <w:r w:rsidRPr="006128C4">
        <w:rPr>
          <w:rFonts w:hint="cs"/>
          <w:b/>
          <w:bCs/>
          <w:szCs w:val="24"/>
          <w:rtl/>
        </w:rPr>
        <w:t>נותן</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שלא</w:t>
      </w:r>
      <w:r w:rsidRPr="006128C4">
        <w:rPr>
          <w:b/>
          <w:bCs/>
          <w:szCs w:val="24"/>
          <w:rtl/>
        </w:rPr>
        <w:t xml:space="preserve"> </w:t>
      </w:r>
      <w:r w:rsidRPr="006128C4">
        <w:rPr>
          <w:rFonts w:hint="cs"/>
          <w:b/>
          <w:bCs/>
          <w:szCs w:val="24"/>
          <w:rtl/>
        </w:rPr>
        <w:t>במסגרת</w:t>
      </w:r>
      <w:r w:rsidRPr="006128C4">
        <w:rPr>
          <w:b/>
          <w:bCs/>
          <w:szCs w:val="24"/>
          <w:rtl/>
        </w:rPr>
        <w:t xml:space="preserve"> </w:t>
      </w:r>
      <w:r w:rsidRPr="006128C4">
        <w:rPr>
          <w:rFonts w:hint="cs"/>
          <w:b/>
          <w:bCs/>
          <w:szCs w:val="24"/>
          <w:rtl/>
        </w:rPr>
        <w:t>שירות</w:t>
      </w:r>
      <w:r w:rsidRPr="006128C4">
        <w:rPr>
          <w:b/>
          <w:bCs/>
          <w:szCs w:val="24"/>
          <w:rtl/>
        </w:rPr>
        <w:t xml:space="preserve"> </w:t>
      </w:r>
      <w:r w:rsidRPr="006128C4">
        <w:rPr>
          <w:rFonts w:hint="cs"/>
          <w:b/>
          <w:bCs/>
          <w:szCs w:val="24"/>
          <w:rtl/>
        </w:rPr>
        <w:t>המדינה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המשתמע</w:t>
      </w:r>
      <w:r w:rsidRPr="006128C4">
        <w:rPr>
          <w:b/>
          <w:bCs/>
          <w:szCs w:val="24"/>
          <w:rtl/>
        </w:rPr>
        <w:t xml:space="preserve"> </w:t>
      </w:r>
      <w:r w:rsidRPr="006128C4">
        <w:rPr>
          <w:rFonts w:hint="cs"/>
          <w:b/>
          <w:bCs/>
          <w:szCs w:val="24"/>
          <w:rtl/>
        </w:rPr>
        <w:t>מכך</w:t>
      </w:r>
      <w:r w:rsidRPr="006128C4">
        <w:rPr>
          <w:b/>
          <w:bCs/>
          <w:szCs w:val="24"/>
          <w:rtl/>
        </w:rPr>
        <w:t xml:space="preserve"> </w:t>
      </w:r>
      <w:r w:rsidRPr="006128C4">
        <w:rPr>
          <w:rFonts w:hint="cs"/>
          <w:b/>
          <w:bCs/>
          <w:szCs w:val="24"/>
          <w:rtl/>
        </w:rPr>
        <w:t>ומבלי</w:t>
      </w:r>
      <w:r w:rsidRPr="006128C4">
        <w:rPr>
          <w:b/>
          <w:bCs/>
          <w:szCs w:val="24"/>
          <w:rtl/>
        </w:rPr>
        <w:t xml:space="preserve"> </w:t>
      </w:r>
      <w:r w:rsidRPr="006128C4">
        <w:rPr>
          <w:rFonts w:hint="cs"/>
          <w:b/>
          <w:bCs/>
          <w:szCs w:val="24"/>
          <w:rtl/>
        </w:rPr>
        <w:t>שייווצרו</w:t>
      </w:r>
      <w:r w:rsidRPr="006128C4">
        <w:rPr>
          <w:b/>
          <w:bCs/>
          <w:szCs w:val="24"/>
          <w:rtl/>
        </w:rPr>
        <w:t xml:space="preserve"> </w:t>
      </w:r>
      <w:r w:rsidRPr="006128C4">
        <w:rPr>
          <w:rFonts w:hint="cs"/>
          <w:b/>
          <w:bCs/>
          <w:szCs w:val="24"/>
          <w:rtl/>
        </w:rPr>
        <w:t>יחסי</w:t>
      </w:r>
      <w:r w:rsidRPr="006128C4">
        <w:rPr>
          <w:b/>
          <w:bCs/>
          <w:szCs w:val="24"/>
          <w:rtl/>
        </w:rPr>
        <w:t xml:space="preserve"> </w:t>
      </w:r>
      <w:r w:rsidRPr="006128C4">
        <w:rPr>
          <w:rFonts w:hint="cs"/>
          <w:b/>
          <w:bCs/>
          <w:szCs w:val="24"/>
          <w:rtl/>
        </w:rPr>
        <w:t>עובד</w:t>
      </w:r>
      <w:r w:rsidRPr="006128C4">
        <w:rPr>
          <w:b/>
          <w:bCs/>
          <w:szCs w:val="24"/>
          <w:rtl/>
        </w:rPr>
        <w:t xml:space="preserve"> </w:t>
      </w:r>
      <w:r w:rsidRPr="006128C4">
        <w:rPr>
          <w:rFonts w:hint="cs"/>
          <w:b/>
          <w:bCs/>
          <w:szCs w:val="24"/>
          <w:rtl/>
        </w:rPr>
        <w:t>מעביד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או</w:t>
      </w:r>
      <w:r w:rsidRPr="006128C4">
        <w:rPr>
          <w:b/>
          <w:bCs/>
          <w:szCs w:val="24"/>
          <w:rtl/>
        </w:rPr>
        <w:t xml:space="preserve"> </w:t>
      </w:r>
      <w:r w:rsidRPr="006128C4">
        <w:rPr>
          <w:rFonts w:hint="cs"/>
          <w:b/>
          <w:bCs/>
          <w:szCs w:val="24"/>
          <w:rtl/>
        </w:rPr>
        <w:t>עובדיו</w:t>
      </w:r>
      <w:r w:rsidRPr="006128C4">
        <w:rPr>
          <w:b/>
          <w:bCs/>
          <w:szCs w:val="24"/>
          <w:rtl/>
        </w:rPr>
        <w:t xml:space="preserve"> </w:t>
      </w:r>
      <w:r w:rsidRPr="006128C4">
        <w:rPr>
          <w:rFonts w:hint="cs"/>
          <w:b/>
          <w:bCs/>
          <w:szCs w:val="24"/>
          <w:rtl/>
        </w:rPr>
        <w:t>לבין</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וכי</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לא</w:t>
      </w:r>
      <w:r w:rsidRPr="006128C4">
        <w:rPr>
          <w:b/>
          <w:bCs/>
          <w:szCs w:val="24"/>
          <w:rtl/>
        </w:rPr>
        <w:t xml:space="preserve"> </w:t>
      </w:r>
      <w:r w:rsidRPr="006128C4">
        <w:rPr>
          <w:rFonts w:hint="cs"/>
          <w:b/>
          <w:bCs/>
          <w:szCs w:val="24"/>
          <w:rtl/>
        </w:rPr>
        <w:t>יהיה</w:t>
      </w:r>
      <w:r w:rsidRPr="006128C4">
        <w:rPr>
          <w:b/>
          <w:bCs/>
          <w:szCs w:val="24"/>
          <w:rtl/>
        </w:rPr>
        <w:t xml:space="preserve"> </w:t>
      </w:r>
      <w:r w:rsidRPr="006128C4">
        <w:rPr>
          <w:rFonts w:hint="cs"/>
          <w:b/>
          <w:bCs/>
          <w:szCs w:val="24"/>
          <w:rtl/>
        </w:rPr>
        <w:t>אחראי</w:t>
      </w:r>
      <w:r w:rsidRPr="006128C4">
        <w:rPr>
          <w:b/>
          <w:bCs/>
          <w:szCs w:val="24"/>
          <w:rtl/>
        </w:rPr>
        <w:t xml:space="preserve"> </w:t>
      </w:r>
      <w:r w:rsidRPr="006128C4">
        <w:rPr>
          <w:rFonts w:hint="cs"/>
          <w:b/>
          <w:bCs/>
          <w:szCs w:val="24"/>
          <w:rtl/>
        </w:rPr>
        <w:t>בצורה</w:t>
      </w:r>
      <w:r w:rsidRPr="006128C4">
        <w:rPr>
          <w:b/>
          <w:bCs/>
          <w:szCs w:val="24"/>
          <w:rtl/>
        </w:rPr>
        <w:t xml:space="preserve"> </w:t>
      </w:r>
      <w:r w:rsidRPr="006128C4">
        <w:rPr>
          <w:rFonts w:hint="cs"/>
          <w:b/>
          <w:bCs/>
          <w:szCs w:val="24"/>
          <w:rtl/>
        </w:rPr>
        <w:t>כלשהי</w:t>
      </w:r>
      <w:r w:rsidRPr="006128C4">
        <w:rPr>
          <w:b/>
          <w:bCs/>
          <w:szCs w:val="24"/>
          <w:rtl/>
        </w:rPr>
        <w:t xml:space="preserve"> </w:t>
      </w:r>
      <w:r w:rsidRPr="006128C4">
        <w:rPr>
          <w:rFonts w:hint="cs"/>
          <w:b/>
          <w:bCs/>
          <w:szCs w:val="24"/>
          <w:rtl/>
        </w:rPr>
        <w:t>לנזקים</w:t>
      </w:r>
      <w:r w:rsidRPr="006128C4">
        <w:rPr>
          <w:b/>
          <w:bCs/>
          <w:szCs w:val="24"/>
          <w:rtl/>
        </w:rPr>
        <w:t xml:space="preserve"> </w:t>
      </w:r>
      <w:r w:rsidRPr="006128C4">
        <w:rPr>
          <w:rFonts w:hint="cs"/>
          <w:b/>
          <w:bCs/>
          <w:szCs w:val="24"/>
          <w:rtl/>
        </w:rPr>
        <w:t>שייגרמו</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בשל</w:t>
      </w:r>
      <w:r w:rsidRPr="006128C4">
        <w:rPr>
          <w:b/>
          <w:bCs/>
          <w:szCs w:val="24"/>
          <w:rtl/>
        </w:rPr>
        <w:t xml:space="preserve"> </w:t>
      </w:r>
      <w:r w:rsidRPr="006128C4">
        <w:rPr>
          <w:rFonts w:hint="cs"/>
          <w:b/>
          <w:bCs/>
          <w:szCs w:val="24"/>
          <w:rtl/>
        </w:rPr>
        <w:t>מתן</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פי</w:t>
      </w:r>
      <w:r w:rsidRPr="006128C4">
        <w:rPr>
          <w:b/>
          <w:bCs/>
          <w:szCs w:val="24"/>
          <w:rtl/>
        </w:rPr>
        <w:t xml:space="preserve"> </w:t>
      </w:r>
      <w:r w:rsidRPr="006128C4">
        <w:rPr>
          <w:rFonts w:hint="cs"/>
          <w:b/>
          <w:bCs/>
          <w:szCs w:val="24"/>
          <w:rtl/>
        </w:rPr>
        <w:t>הסכם</w:t>
      </w:r>
      <w:r w:rsidRPr="006128C4">
        <w:rPr>
          <w:b/>
          <w:bCs/>
          <w:szCs w:val="24"/>
          <w:rtl/>
        </w:rPr>
        <w:t xml:space="preserve"> </w:t>
      </w:r>
      <w:r w:rsidRPr="006128C4">
        <w:rPr>
          <w:rFonts w:hint="cs"/>
          <w:b/>
          <w:bCs/>
          <w:szCs w:val="24"/>
          <w:rtl/>
        </w:rPr>
        <w:t>זה</w:t>
      </w:r>
      <w:r w:rsidRPr="006128C4">
        <w:rPr>
          <w:b/>
          <w:bCs/>
          <w:szCs w:val="24"/>
          <w:rtl/>
        </w:rPr>
        <w:t xml:space="preserve">. </w:t>
      </w:r>
    </w:p>
    <w:p w:rsidR="00CA0FE4" w:rsidRPr="006128C4" w:rsidRDefault="00CA0FE4" w:rsidP="00CA0FE4">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באחריות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פגיעה</w:t>
      </w:r>
      <w:r w:rsidRPr="006128C4">
        <w:rPr>
          <w:szCs w:val="24"/>
          <w:rtl/>
        </w:rPr>
        <w:t xml:space="preserve">, </w:t>
      </w:r>
      <w:r w:rsidRPr="006128C4">
        <w:rPr>
          <w:rFonts w:hint="cs"/>
          <w:szCs w:val="24"/>
          <w:rtl/>
        </w:rPr>
        <w:t>הפסד</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w:t>
      </w:r>
      <w:r>
        <w:rPr>
          <w:rFonts w:hint="cs"/>
          <w:szCs w:val="24"/>
          <w:rtl/>
        </w:rPr>
        <w:t xml:space="preserve"> או לרכוש הלקוחות שיירכשו מקררים ממנו,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rFonts w:hint="cs"/>
          <w:szCs w:val="24"/>
          <w:rtl/>
        </w:rPr>
        <w:t>מוסכם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Pr>
          <w:rFonts w:hint="cs"/>
          <w:szCs w:val="24"/>
          <w:rtl/>
        </w:rPr>
        <w:t>, או לרכוש הלקוחות שיירכשו את המקררים,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lastRenderedPageBreak/>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CA0FE4" w:rsidRDefault="00CA0FE4" w:rsidP="00CA0FE4">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הנובעים</w:t>
      </w:r>
      <w:r w:rsidRPr="006128C4">
        <w:rPr>
          <w:szCs w:val="24"/>
          <w:rtl/>
        </w:rPr>
        <w:t xml:space="preserve"> </w:t>
      </w:r>
      <w:r w:rsidRPr="006128C4">
        <w:rPr>
          <w:rFonts w:hint="cs"/>
          <w:szCs w:val="24"/>
          <w:rtl/>
        </w:rPr>
        <w:t>ממעשיו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מחדליו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נותן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מיד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המשרד</w:t>
      </w:r>
      <w:r w:rsidRPr="006128C4">
        <w:rPr>
          <w:szCs w:val="24"/>
          <w:rtl/>
        </w:rPr>
        <w:t>.</w:t>
      </w:r>
    </w:p>
    <w:p w:rsidR="00CA0FE4" w:rsidRPr="006128C4" w:rsidRDefault="00CA0FE4" w:rsidP="00CA0FE4">
      <w:pPr>
        <w:numPr>
          <w:ilvl w:val="1"/>
          <w:numId w:val="9"/>
        </w:numPr>
        <w:spacing w:line="276" w:lineRule="auto"/>
        <w:ind w:right="0"/>
        <w:jc w:val="both"/>
        <w:rPr>
          <w:szCs w:val="24"/>
        </w:rPr>
      </w:pPr>
      <w:r>
        <w:rPr>
          <w:rFonts w:hint="cs"/>
          <w:szCs w:val="24"/>
          <w:rtl/>
        </w:rPr>
        <w:t xml:space="preserve">הספק לבדו יהא הכתובת לכל תלונה ו/או תביעה של רוכשי המקררים בפועל או בכח בקשר למתן השירותים נשוא מכרז זה, באופן ישיר או עקיף, ויישא באחריות הבלעדית לכל נזק שייגרם כתוצאה ממתן השירותים. </w:t>
      </w:r>
    </w:p>
    <w:p w:rsidR="00CA0FE4" w:rsidRPr="006128C4" w:rsidRDefault="00CA0FE4" w:rsidP="00CA0FE4">
      <w:pPr>
        <w:spacing w:line="276" w:lineRule="auto"/>
        <w:jc w:val="both"/>
        <w:rPr>
          <w:szCs w:val="24"/>
        </w:rPr>
      </w:pPr>
    </w:p>
    <w:p w:rsidR="00CA0FE4" w:rsidRPr="006128C4" w:rsidRDefault="00CA0FE4" w:rsidP="00CA0FE4">
      <w:pPr>
        <w:spacing w:line="276" w:lineRule="auto"/>
        <w:jc w:val="both"/>
        <w:rPr>
          <w:b/>
          <w:bCs/>
          <w:szCs w:val="24"/>
          <w:u w:val="single"/>
        </w:rPr>
      </w:pPr>
      <w:r w:rsidRPr="006128C4">
        <w:rPr>
          <w:rFonts w:hint="cs"/>
          <w:b/>
          <w:bCs/>
          <w:szCs w:val="24"/>
          <w:u w:val="single"/>
          <w:rtl/>
        </w:rPr>
        <w:t>עובדי</w:t>
      </w:r>
      <w:r w:rsidRPr="006128C4">
        <w:rPr>
          <w:b/>
          <w:bCs/>
          <w:szCs w:val="24"/>
          <w:u w:val="single"/>
          <w:rtl/>
        </w:rPr>
        <w:t xml:space="preserve"> </w:t>
      </w:r>
      <w:r w:rsidRPr="006128C4">
        <w:rPr>
          <w:rFonts w:hint="cs"/>
          <w:b/>
          <w:bCs/>
          <w:szCs w:val="24"/>
          <w:u w:val="single"/>
          <w:rtl/>
        </w:rPr>
        <w:t>הספק</w:t>
      </w:r>
    </w:p>
    <w:p w:rsidR="00CA0FE4" w:rsidRPr="006128C4" w:rsidRDefault="00CA0FE4" w:rsidP="00CA0FE4">
      <w:pPr>
        <w:numPr>
          <w:ilvl w:val="0"/>
          <w:numId w:val="9"/>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שיועסקו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ועליו</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תביעותיהם</w:t>
      </w:r>
      <w:r w:rsidRPr="006128C4">
        <w:rPr>
          <w:szCs w:val="24"/>
          <w:rtl/>
        </w:rPr>
        <w:t xml:space="preserve"> </w:t>
      </w:r>
      <w:r w:rsidRPr="006128C4">
        <w:rPr>
          <w:rFonts w:hint="cs"/>
          <w:szCs w:val="24"/>
          <w:rtl/>
        </w:rPr>
        <w:t>הנובעות</w:t>
      </w:r>
      <w:r w:rsidRPr="006128C4">
        <w:rPr>
          <w:szCs w:val="24"/>
          <w:rtl/>
        </w:rPr>
        <w:t xml:space="preserve"> </w:t>
      </w:r>
      <w:r w:rsidRPr="006128C4">
        <w:rPr>
          <w:rFonts w:hint="cs"/>
          <w:szCs w:val="24"/>
          <w:rtl/>
        </w:rPr>
        <w:t>מיחסיו</w:t>
      </w:r>
      <w:r w:rsidRPr="006128C4">
        <w:rPr>
          <w:szCs w:val="24"/>
          <w:rtl/>
        </w:rPr>
        <w:t xml:space="preserve"> </w:t>
      </w:r>
      <w:r w:rsidRPr="006128C4">
        <w:rPr>
          <w:rFonts w:hint="cs"/>
          <w:szCs w:val="24"/>
          <w:rtl/>
        </w:rPr>
        <w:t>אתם</w:t>
      </w:r>
      <w:r w:rsidRPr="006128C4">
        <w:rPr>
          <w:szCs w:val="24"/>
          <w:rtl/>
        </w:rPr>
        <w:t>.</w:t>
      </w:r>
    </w:p>
    <w:p w:rsidR="00CA0FE4" w:rsidRPr="006128C4" w:rsidRDefault="00CA0FE4" w:rsidP="00CA0FE4">
      <w:pPr>
        <w:numPr>
          <w:ilvl w:val="0"/>
          <w:numId w:val="9"/>
        </w:numPr>
        <w:spacing w:line="276" w:lineRule="auto"/>
        <w:ind w:right="0"/>
        <w:jc w:val="both"/>
        <w:rPr>
          <w:szCs w:val="24"/>
          <w:rtl/>
        </w:rPr>
      </w:pP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ייחשבו</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צורך</w:t>
      </w:r>
      <w:r w:rsidRPr="006128C4">
        <w:rPr>
          <w:szCs w:val="24"/>
          <w:rtl/>
        </w:rPr>
        <w:t xml:space="preserve"> </w:t>
      </w:r>
      <w:r w:rsidRPr="006128C4">
        <w:rPr>
          <w:rFonts w:hint="cs"/>
          <w:szCs w:val="24"/>
          <w:rtl/>
        </w:rPr>
        <w:t>כעובדיו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כשליחים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חובת</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שהוא</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במשכורת</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לאומי</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הבראה</w:t>
      </w:r>
      <w:r w:rsidRPr="006128C4">
        <w:rPr>
          <w:szCs w:val="24"/>
          <w:rtl/>
        </w:rPr>
        <w:t xml:space="preserve">, </w:t>
      </w:r>
      <w:r w:rsidRPr="006128C4">
        <w:rPr>
          <w:rFonts w:hint="cs"/>
          <w:szCs w:val="24"/>
          <w:rtl/>
        </w:rPr>
        <w:t>שכר</w:t>
      </w:r>
      <w:r w:rsidRPr="006128C4">
        <w:rPr>
          <w:szCs w:val="24"/>
          <w:rtl/>
        </w:rPr>
        <w:t xml:space="preserve"> </w:t>
      </w:r>
      <w:r w:rsidRPr="006128C4">
        <w:rPr>
          <w:rFonts w:hint="cs"/>
          <w:szCs w:val="24"/>
          <w:rtl/>
        </w:rPr>
        <w:t>שעות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מס</w:t>
      </w:r>
      <w:r w:rsidRPr="006128C4">
        <w:rPr>
          <w:szCs w:val="24"/>
          <w:rtl/>
        </w:rPr>
        <w:t xml:space="preserve"> </w:t>
      </w:r>
      <w:r w:rsidRPr="006128C4">
        <w:rPr>
          <w:rFonts w:hint="cs"/>
          <w:szCs w:val="24"/>
          <w:rtl/>
        </w:rPr>
        <w:t>מקביל</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לקרן</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קרן</w:t>
      </w:r>
      <w:r w:rsidRPr="006128C4">
        <w:rPr>
          <w:szCs w:val="24"/>
          <w:rtl/>
        </w:rPr>
        <w:t xml:space="preserve"> </w:t>
      </w:r>
      <w:r w:rsidRPr="006128C4">
        <w:rPr>
          <w:rFonts w:hint="cs"/>
          <w:szCs w:val="24"/>
          <w:rtl/>
        </w:rPr>
        <w:t>מבטחים</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מחלה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לידה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המעביד</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לדרישות</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מאורגנים</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w:t>
      </w:r>
    </w:p>
    <w:p w:rsidR="00CA0FE4" w:rsidRPr="006128C4" w:rsidRDefault="00CA0FE4" w:rsidP="00CA0FE4">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להבטיח</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בטיחות</w:t>
      </w:r>
      <w:r w:rsidRPr="006128C4">
        <w:rPr>
          <w:szCs w:val="24"/>
          <w:rtl/>
        </w:rPr>
        <w:t xml:space="preserve"> </w:t>
      </w:r>
      <w:r w:rsidRPr="006128C4">
        <w:rPr>
          <w:rFonts w:hint="cs"/>
          <w:szCs w:val="24"/>
          <w:rtl/>
        </w:rPr>
        <w:t>ותנאים</w:t>
      </w:r>
      <w:r w:rsidRPr="006128C4">
        <w:rPr>
          <w:szCs w:val="24"/>
          <w:rtl/>
        </w:rPr>
        <w:t xml:space="preserve"> </w:t>
      </w:r>
      <w:r w:rsidRPr="006128C4">
        <w:rPr>
          <w:rFonts w:hint="cs"/>
          <w:szCs w:val="24"/>
          <w:rtl/>
        </w:rPr>
        <w:t>לשמירת</w:t>
      </w:r>
      <w:r w:rsidRPr="006128C4">
        <w:rPr>
          <w:szCs w:val="24"/>
          <w:rtl/>
        </w:rPr>
        <w:t xml:space="preserve"> </w:t>
      </w:r>
      <w:r w:rsidRPr="006128C4">
        <w:rPr>
          <w:rFonts w:hint="cs"/>
          <w:szCs w:val="24"/>
          <w:rtl/>
        </w:rPr>
        <w:t>בריאות</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כדרוש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חוקית</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פקח</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במובנו</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הפיקוח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התשי</w:t>
      </w:r>
      <w:r w:rsidRPr="006128C4">
        <w:rPr>
          <w:szCs w:val="24"/>
          <w:rtl/>
        </w:rPr>
        <w:t>"</w:t>
      </w:r>
      <w:r w:rsidRPr="006128C4">
        <w:rPr>
          <w:rFonts w:hint="cs"/>
          <w:szCs w:val="24"/>
          <w:rtl/>
        </w:rPr>
        <w:t>ד</w:t>
      </w:r>
      <w:r w:rsidRPr="006128C4">
        <w:rPr>
          <w:szCs w:val="24"/>
          <w:rtl/>
        </w:rPr>
        <w:t xml:space="preserve"> – 1954.</w:t>
      </w:r>
    </w:p>
    <w:p w:rsidR="00CA0FE4" w:rsidRPr="006128C4" w:rsidRDefault="00CA0FE4" w:rsidP="00CA0FE4">
      <w:pPr>
        <w:spacing w:line="276" w:lineRule="auto"/>
        <w:jc w:val="both"/>
        <w:rPr>
          <w:b/>
          <w:bCs/>
          <w:szCs w:val="24"/>
          <w:u w:val="single"/>
          <w:rtl/>
        </w:rPr>
      </w:pPr>
    </w:p>
    <w:p w:rsidR="00CA0FE4" w:rsidRPr="006128C4" w:rsidRDefault="00CA0FE4" w:rsidP="00CA0FE4">
      <w:pPr>
        <w:spacing w:line="276" w:lineRule="auto"/>
        <w:ind w:right="567"/>
        <w:jc w:val="both"/>
        <w:rPr>
          <w:b/>
          <w:bCs/>
          <w:szCs w:val="24"/>
          <w:u w:val="single"/>
        </w:rPr>
      </w:pPr>
      <w:r w:rsidRPr="006128C4">
        <w:rPr>
          <w:rFonts w:hint="cs"/>
          <w:b/>
          <w:bCs/>
          <w:szCs w:val="24"/>
          <w:u w:val="single"/>
          <w:rtl/>
        </w:rPr>
        <w:t>המחאת</w:t>
      </w:r>
      <w:r w:rsidRPr="006128C4">
        <w:rPr>
          <w:b/>
          <w:bCs/>
          <w:szCs w:val="24"/>
          <w:u w:val="single"/>
          <w:rtl/>
        </w:rPr>
        <w:t xml:space="preserve"> </w:t>
      </w:r>
      <w:r w:rsidRPr="006128C4">
        <w:rPr>
          <w:rFonts w:hint="cs"/>
          <w:b/>
          <w:bCs/>
          <w:szCs w:val="24"/>
          <w:u w:val="single"/>
          <w:rtl/>
        </w:rPr>
        <w:t>זכויות</w:t>
      </w:r>
    </w:p>
    <w:p w:rsidR="00CA0FE4" w:rsidRPr="006128C4" w:rsidRDefault="00CA0FE4" w:rsidP="00CA0FE4">
      <w:pPr>
        <w:numPr>
          <w:ilvl w:val="0"/>
          <w:numId w:val="9"/>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זכויות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חובות</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כולם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מקצתם</w:t>
      </w:r>
      <w:r w:rsidRPr="006128C4">
        <w:rPr>
          <w:szCs w:val="24"/>
          <w:rtl/>
        </w:rPr>
        <w:t xml:space="preserve">, </w:t>
      </w:r>
      <w:r w:rsidRPr="006128C4">
        <w:rPr>
          <w:rFonts w:hint="cs"/>
          <w:szCs w:val="24"/>
          <w:rtl/>
        </w:rPr>
        <w:t>למישהו</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באישור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ובכתב</w:t>
      </w:r>
      <w:r w:rsidRPr="006128C4">
        <w:rPr>
          <w:szCs w:val="24"/>
          <w:rtl/>
        </w:rPr>
        <w:t xml:space="preserve"> </w:t>
      </w:r>
      <w:r w:rsidRPr="006128C4">
        <w:rPr>
          <w:rFonts w:hint="cs"/>
          <w:szCs w:val="24"/>
          <w:rtl/>
        </w:rPr>
        <w:t>מהממונה</w:t>
      </w:r>
      <w:r w:rsidRPr="006128C4">
        <w:rPr>
          <w:szCs w:val="24"/>
          <w:rtl/>
        </w:rPr>
        <w:t>.</w:t>
      </w:r>
    </w:p>
    <w:p w:rsidR="00CA0FE4" w:rsidRPr="006128C4" w:rsidRDefault="00CA0FE4" w:rsidP="00CA0FE4">
      <w:pPr>
        <w:spacing w:line="276" w:lineRule="auto"/>
        <w:ind w:left="567"/>
        <w:jc w:val="both"/>
        <w:rPr>
          <w:szCs w:val="24"/>
        </w:rPr>
      </w:pPr>
    </w:p>
    <w:p w:rsidR="00CA0FE4" w:rsidRPr="006128C4" w:rsidRDefault="00CA0FE4" w:rsidP="00CA0FE4">
      <w:pPr>
        <w:spacing w:line="276" w:lineRule="auto"/>
        <w:jc w:val="both"/>
        <w:rPr>
          <w:b/>
          <w:bCs/>
          <w:szCs w:val="24"/>
          <w:u w:val="single"/>
          <w:rtl/>
        </w:rPr>
      </w:pPr>
      <w:r w:rsidRPr="006128C4">
        <w:rPr>
          <w:rFonts w:hint="cs"/>
          <w:b/>
          <w:bCs/>
          <w:szCs w:val="24"/>
          <w:u w:val="single"/>
          <w:rtl/>
        </w:rPr>
        <w:t>כללי</w:t>
      </w:r>
    </w:p>
    <w:p w:rsidR="00CA0FE4" w:rsidRPr="006128C4" w:rsidRDefault="00CA0FE4" w:rsidP="00CA0FE4">
      <w:pPr>
        <w:numPr>
          <w:ilvl w:val="0"/>
          <w:numId w:val="9"/>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מובהר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בציוד</w:t>
      </w:r>
      <w:r w:rsidRPr="006128C4">
        <w:rPr>
          <w:szCs w:val="24"/>
          <w:rtl/>
        </w:rPr>
        <w:t xml:space="preserve">, </w:t>
      </w:r>
      <w:r w:rsidRPr="006128C4">
        <w:rPr>
          <w:rFonts w:hint="cs"/>
          <w:szCs w:val="24"/>
          <w:rtl/>
        </w:rPr>
        <w:t>חומרים</w:t>
      </w:r>
      <w:r w:rsidRPr="006128C4">
        <w:rPr>
          <w:szCs w:val="24"/>
          <w:rtl/>
        </w:rPr>
        <w:t xml:space="preserve">, </w:t>
      </w:r>
      <w:r w:rsidRPr="006128C4">
        <w:rPr>
          <w:rFonts w:hint="cs"/>
          <w:szCs w:val="24"/>
          <w:rtl/>
        </w:rPr>
        <w:t>שירותים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p>
    <w:p w:rsidR="00CA0FE4" w:rsidRPr="006128C4" w:rsidRDefault="00CA0FE4" w:rsidP="00CA0FE4">
      <w:pPr>
        <w:numPr>
          <w:ilvl w:val="0"/>
          <w:numId w:val="9"/>
        </w:numPr>
        <w:spacing w:line="276" w:lineRule="auto"/>
        <w:ind w:right="0"/>
        <w:jc w:val="both"/>
        <w:rPr>
          <w:szCs w:val="24"/>
        </w:rPr>
      </w:pP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להחזיר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המסמכים</w:t>
      </w:r>
      <w:r w:rsidRPr="006128C4">
        <w:rPr>
          <w:szCs w:val="24"/>
          <w:rtl/>
        </w:rPr>
        <w:t xml:space="preserve">, </w:t>
      </w:r>
      <w:r w:rsidRPr="006128C4">
        <w:rPr>
          <w:rFonts w:hint="cs"/>
          <w:szCs w:val="24"/>
          <w:rtl/>
        </w:rPr>
        <w:t>דיסקטים</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שקיבל</w:t>
      </w:r>
      <w:r w:rsidRPr="006128C4">
        <w:rPr>
          <w:szCs w:val="24"/>
          <w:rtl/>
        </w:rPr>
        <w:t xml:space="preserve"> </w:t>
      </w:r>
      <w:r w:rsidRPr="006128C4">
        <w:rPr>
          <w:rFonts w:hint="cs"/>
          <w:szCs w:val="24"/>
          <w:rtl/>
        </w:rPr>
        <w:t>מהמשרד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מהגופים</w:t>
      </w:r>
      <w:r w:rsidRPr="006128C4">
        <w:rPr>
          <w:szCs w:val="24"/>
          <w:rtl/>
        </w:rPr>
        <w:t xml:space="preserve"> </w:t>
      </w:r>
      <w:r w:rsidRPr="006128C4">
        <w:rPr>
          <w:rFonts w:hint="cs"/>
          <w:szCs w:val="24"/>
          <w:rtl/>
        </w:rPr>
        <w:t>שאצלם</w:t>
      </w:r>
      <w:r w:rsidRPr="006128C4">
        <w:rPr>
          <w:szCs w:val="24"/>
          <w:rtl/>
        </w:rPr>
        <w:t xml:space="preserve"> </w:t>
      </w:r>
      <w:r w:rsidRPr="006128C4">
        <w:rPr>
          <w:rFonts w:hint="cs"/>
          <w:szCs w:val="24"/>
          <w:rtl/>
        </w:rPr>
        <w:t>ביצע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הסקר</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הטיפול</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צילומים</w:t>
      </w:r>
      <w:r w:rsidRPr="006128C4">
        <w:rPr>
          <w:szCs w:val="24"/>
          <w:rtl/>
        </w:rPr>
        <w:t xml:space="preserve">, </w:t>
      </w:r>
      <w:r w:rsidRPr="006128C4">
        <w:rPr>
          <w:rFonts w:hint="cs"/>
          <w:szCs w:val="24"/>
          <w:rtl/>
        </w:rPr>
        <w:t>מפרטי</w:t>
      </w:r>
      <w:r w:rsidRPr="006128C4">
        <w:rPr>
          <w:szCs w:val="24"/>
          <w:rtl/>
        </w:rPr>
        <w:t xml:space="preserve"> </w:t>
      </w:r>
      <w:r w:rsidRPr="006128C4">
        <w:rPr>
          <w:rFonts w:hint="cs"/>
          <w:szCs w:val="24"/>
          <w:rtl/>
        </w:rPr>
        <w:t>נתונים</w:t>
      </w:r>
      <w:r w:rsidRPr="006128C4">
        <w:rPr>
          <w:szCs w:val="24"/>
          <w:rtl/>
        </w:rPr>
        <w:t xml:space="preserve">, </w:t>
      </w:r>
      <w:r w:rsidRPr="006128C4">
        <w:rPr>
          <w:rFonts w:hint="cs"/>
          <w:szCs w:val="24"/>
          <w:rtl/>
        </w:rPr>
        <w:t>תוכנות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אחרת</w:t>
      </w:r>
      <w:r w:rsidRPr="006128C4">
        <w:rPr>
          <w:szCs w:val="24"/>
          <w:rtl/>
        </w:rPr>
        <w:t>.</w:t>
      </w:r>
    </w:p>
    <w:p w:rsidR="00CA0FE4" w:rsidRPr="006128C4" w:rsidRDefault="00CA0FE4" w:rsidP="00CA0FE4">
      <w:pPr>
        <w:spacing w:line="276" w:lineRule="auto"/>
        <w:ind w:left="567" w:right="567"/>
        <w:jc w:val="both"/>
        <w:rPr>
          <w:szCs w:val="24"/>
          <w:rtl/>
        </w:rPr>
      </w:pPr>
    </w:p>
    <w:p w:rsidR="00CA0FE4" w:rsidRPr="006128C4" w:rsidRDefault="00CA0FE4" w:rsidP="00CA0FE4">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סוכן</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נציג</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כזה</w:t>
      </w:r>
      <w:r w:rsidRPr="006128C4">
        <w:rPr>
          <w:szCs w:val="24"/>
          <w:rtl/>
        </w:rPr>
        <w:t xml:space="preserve"> </w:t>
      </w:r>
      <w:r w:rsidRPr="006128C4">
        <w:rPr>
          <w:rFonts w:hint="cs"/>
          <w:szCs w:val="24"/>
          <w:rtl/>
        </w:rPr>
        <w:t>במיוחד</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עניין</w:t>
      </w:r>
      <w:r w:rsidRPr="006128C4">
        <w:rPr>
          <w:szCs w:val="24"/>
          <w:rtl/>
        </w:rPr>
        <w:t xml:space="preserve"> </w:t>
      </w:r>
      <w:r w:rsidRPr="006128C4">
        <w:rPr>
          <w:rFonts w:hint="cs"/>
          <w:szCs w:val="24"/>
          <w:rtl/>
        </w:rPr>
        <w:t>פלוני</w:t>
      </w:r>
      <w:r w:rsidRPr="006128C4">
        <w:rPr>
          <w:szCs w:val="24"/>
          <w:rtl/>
        </w:rPr>
        <w:t>.</w:t>
      </w:r>
    </w:p>
    <w:p w:rsidR="00CA0FE4" w:rsidRPr="006128C4" w:rsidRDefault="00CA0FE4" w:rsidP="00CA0FE4">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יאפשר</w:t>
      </w:r>
      <w:r w:rsidRPr="006128C4">
        <w:rPr>
          <w:szCs w:val="24"/>
          <w:rtl/>
        </w:rPr>
        <w:t xml:space="preserve"> </w:t>
      </w:r>
      <w:r w:rsidRPr="006128C4">
        <w:rPr>
          <w:rFonts w:hint="cs"/>
          <w:szCs w:val="24"/>
          <w:rtl/>
        </w:rPr>
        <w:t>למבקר</w:t>
      </w:r>
      <w:r w:rsidRPr="006128C4">
        <w:rPr>
          <w:szCs w:val="24"/>
          <w:rtl/>
        </w:rPr>
        <w:t xml:space="preserve"> </w:t>
      </w:r>
      <w:r w:rsidRPr="006128C4">
        <w:rPr>
          <w:rFonts w:hint="cs"/>
          <w:szCs w:val="24"/>
          <w:rtl/>
        </w:rPr>
        <w:t>הפנים</w:t>
      </w:r>
      <w:r w:rsidRPr="006128C4">
        <w:rPr>
          <w:szCs w:val="24"/>
          <w:rtl/>
        </w:rPr>
        <w:t xml:space="preserve"> </w:t>
      </w:r>
      <w:r w:rsidRPr="006128C4">
        <w:rPr>
          <w:rFonts w:hint="cs"/>
          <w:szCs w:val="24"/>
          <w:rtl/>
        </w:rPr>
        <w:t>ולחשב</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ולנציגיהם</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אצלו</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לענייני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ויספק</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שיידרשו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זו</w:t>
      </w:r>
      <w:r w:rsidRPr="006128C4">
        <w:rPr>
          <w:szCs w:val="24"/>
          <w:rtl/>
        </w:rPr>
        <w:t>.</w:t>
      </w:r>
    </w:p>
    <w:p w:rsidR="00CA0FE4" w:rsidRPr="006128C4" w:rsidRDefault="00CA0FE4" w:rsidP="00CA0FE4">
      <w:pPr>
        <w:numPr>
          <w:ilvl w:val="0"/>
          <w:numId w:val="9"/>
        </w:numPr>
        <w:spacing w:line="276" w:lineRule="auto"/>
        <w:ind w:right="0"/>
        <w:jc w:val="both"/>
        <w:rPr>
          <w:szCs w:val="24"/>
          <w:rtl/>
        </w:rPr>
      </w:pPr>
      <w:r w:rsidRPr="006128C4">
        <w:rPr>
          <w:rFonts w:hint="cs"/>
          <w:szCs w:val="24"/>
          <w:rtl/>
        </w:rPr>
        <w:t>התנאים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הנוגעים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הנם</w:t>
      </w:r>
      <w:r w:rsidRPr="006128C4">
        <w:rPr>
          <w:szCs w:val="24"/>
          <w:rtl/>
        </w:rPr>
        <w:t xml:space="preserve"> </w:t>
      </w:r>
      <w:r w:rsidRPr="006128C4">
        <w:rPr>
          <w:rFonts w:hint="cs"/>
          <w:szCs w:val="24"/>
          <w:rtl/>
        </w:rPr>
        <w:t>תנאים</w:t>
      </w:r>
      <w:r w:rsidRPr="006128C4">
        <w:rPr>
          <w:szCs w:val="24"/>
          <w:rtl/>
        </w:rPr>
        <w:t xml:space="preserve"> </w:t>
      </w:r>
      <w:r w:rsidRPr="006128C4">
        <w:rPr>
          <w:rFonts w:hint="cs"/>
          <w:szCs w:val="24"/>
          <w:rtl/>
        </w:rPr>
        <w:t>עיקריים</w:t>
      </w:r>
      <w:r w:rsidRPr="006128C4">
        <w:rPr>
          <w:szCs w:val="24"/>
          <w:rtl/>
        </w:rPr>
        <w:t xml:space="preserve"> </w:t>
      </w:r>
      <w:r w:rsidRPr="006128C4">
        <w:rPr>
          <w:rFonts w:hint="cs"/>
          <w:szCs w:val="24"/>
          <w:rtl/>
        </w:rPr>
        <w:t>ויסודיים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ההסכם</w:t>
      </w:r>
      <w:r w:rsidRPr="006128C4">
        <w:rPr>
          <w:szCs w:val="24"/>
          <w:rtl/>
        </w:rPr>
        <w:t>.</w:t>
      </w:r>
    </w:p>
    <w:p w:rsidR="00CA0FE4" w:rsidRPr="006128C4" w:rsidRDefault="00CA0FE4" w:rsidP="00CA0FE4">
      <w:pPr>
        <w:numPr>
          <w:ilvl w:val="0"/>
          <w:numId w:val="9"/>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ישתמש</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מסוים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במקרים</w:t>
      </w:r>
      <w:r w:rsidRPr="006128C4">
        <w:rPr>
          <w:szCs w:val="24"/>
          <w:rtl/>
        </w:rPr>
        <w:t xml:space="preserve"> </w:t>
      </w:r>
      <w:r w:rsidRPr="006128C4">
        <w:rPr>
          <w:rFonts w:hint="cs"/>
          <w:szCs w:val="24"/>
          <w:rtl/>
        </w:rPr>
        <w:t>מסוימים</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הדבר</w:t>
      </w:r>
      <w:r w:rsidRPr="006128C4">
        <w:rPr>
          <w:szCs w:val="24"/>
          <w:rtl/>
        </w:rPr>
        <w:t xml:space="preserve"> </w:t>
      </w:r>
      <w:r w:rsidRPr="006128C4">
        <w:rPr>
          <w:rFonts w:hint="cs"/>
          <w:szCs w:val="24"/>
          <w:rtl/>
        </w:rPr>
        <w:t>כויתור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אותו</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זכויותיו</w:t>
      </w:r>
      <w:r w:rsidRPr="006128C4">
        <w:rPr>
          <w:szCs w:val="24"/>
          <w:rtl/>
        </w:rPr>
        <w:t xml:space="preserve"> </w:t>
      </w:r>
      <w:r w:rsidRPr="006128C4">
        <w:rPr>
          <w:rFonts w:hint="cs"/>
          <w:szCs w:val="24"/>
          <w:rtl/>
        </w:rPr>
        <w:t>אלה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המקרה</w:t>
      </w:r>
      <w:r w:rsidRPr="006128C4">
        <w:rPr>
          <w:szCs w:val="24"/>
          <w:rtl/>
        </w:rPr>
        <w:t xml:space="preserve"> </w:t>
      </w:r>
      <w:r w:rsidRPr="006128C4">
        <w:rPr>
          <w:rFonts w:hint="cs"/>
          <w:szCs w:val="24"/>
          <w:rtl/>
        </w:rPr>
        <w:t>המסוים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מקרים</w:t>
      </w:r>
      <w:r w:rsidRPr="006128C4">
        <w:rPr>
          <w:szCs w:val="24"/>
          <w:rtl/>
        </w:rPr>
        <w:t xml:space="preserve"> </w:t>
      </w:r>
      <w:r w:rsidRPr="006128C4">
        <w:rPr>
          <w:rFonts w:hint="cs"/>
          <w:szCs w:val="24"/>
          <w:rtl/>
        </w:rPr>
        <w:t>שיקרו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מכן</w:t>
      </w:r>
      <w:r w:rsidRPr="006128C4">
        <w:rPr>
          <w:szCs w:val="24"/>
          <w:rtl/>
        </w:rPr>
        <w:t>.</w:t>
      </w:r>
    </w:p>
    <w:p w:rsidR="00CA0FE4" w:rsidRPr="006128C4" w:rsidRDefault="00CA0FE4" w:rsidP="00CA0FE4">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שתינתן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פיו</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לשחררו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לקבל</w:t>
      </w:r>
      <w:r w:rsidRPr="006128C4">
        <w:rPr>
          <w:szCs w:val="24"/>
          <w:rtl/>
        </w:rPr>
        <w:t xml:space="preserve"> </w:t>
      </w:r>
      <w:r w:rsidRPr="006128C4">
        <w:rPr>
          <w:rFonts w:hint="cs"/>
          <w:szCs w:val="24"/>
          <w:rtl/>
        </w:rPr>
        <w:t>רישיון</w:t>
      </w:r>
      <w:r w:rsidRPr="006128C4">
        <w:rPr>
          <w:szCs w:val="24"/>
          <w:rtl/>
        </w:rPr>
        <w:t xml:space="preserve">, </w:t>
      </w:r>
      <w:r w:rsidRPr="006128C4">
        <w:rPr>
          <w:rFonts w:hint="cs"/>
          <w:szCs w:val="24"/>
          <w:rtl/>
        </w:rPr>
        <w:t>היתר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רשות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המוטלים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w:t>
      </w:r>
    </w:p>
    <w:p w:rsidR="00CA0FE4" w:rsidRPr="006128C4" w:rsidRDefault="00CA0FE4" w:rsidP="00CA0FE4">
      <w:pPr>
        <w:numPr>
          <w:ilvl w:val="0"/>
          <w:numId w:val="9"/>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שינוי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תוספת</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יהיו</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רק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נעשו</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ובחתימת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w:t>
      </w:r>
    </w:p>
    <w:p w:rsidR="00CA0FE4" w:rsidRPr="006128C4" w:rsidRDefault="00CA0FE4" w:rsidP="00CA0FE4">
      <w:pPr>
        <w:numPr>
          <w:ilvl w:val="0"/>
          <w:numId w:val="9"/>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לקזז</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כנגד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הספק</w:t>
      </w:r>
      <w:r w:rsidRPr="006128C4">
        <w:rPr>
          <w:szCs w:val="24"/>
          <w:rtl/>
        </w:rPr>
        <w:t>.</w:t>
      </w:r>
    </w:p>
    <w:p w:rsidR="00CA0FE4" w:rsidRPr="006128C4" w:rsidRDefault="00CA0FE4" w:rsidP="00CA0FE4">
      <w:pPr>
        <w:numPr>
          <w:ilvl w:val="0"/>
          <w:numId w:val="9"/>
        </w:numPr>
        <w:spacing w:line="276" w:lineRule="auto"/>
        <w:ind w:right="0"/>
        <w:jc w:val="both"/>
        <w:rPr>
          <w:szCs w:val="24"/>
          <w:rtl/>
        </w:rPr>
      </w:pP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CA0FE4" w:rsidRPr="006128C4" w:rsidRDefault="00CA0FE4" w:rsidP="00CA0FE4">
      <w:pPr>
        <w:numPr>
          <w:ilvl w:val="1"/>
          <w:numId w:val="9"/>
        </w:numPr>
        <w:spacing w:line="276" w:lineRule="auto"/>
        <w:ind w:right="0"/>
        <w:jc w:val="both"/>
        <w:rPr>
          <w:szCs w:val="24"/>
          <w:rtl/>
        </w:rPr>
      </w:pPr>
      <w:r w:rsidRPr="006128C4">
        <w:rPr>
          <w:szCs w:val="24"/>
          <w:rtl/>
        </w:rPr>
        <w:t>"</w:t>
      </w:r>
      <w:r w:rsidRPr="006128C4">
        <w:rPr>
          <w:rFonts w:hint="cs"/>
          <w:szCs w:val="24"/>
          <w:rtl/>
        </w:rPr>
        <w:t>שנה</w:t>
      </w:r>
      <w:r w:rsidRPr="006128C4">
        <w:rPr>
          <w:szCs w:val="24"/>
          <w:rtl/>
        </w:rPr>
        <w:t xml:space="preserve">" </w:t>
      </w:r>
      <w:r w:rsidRPr="006128C4">
        <w:rPr>
          <w:rFonts w:hint="cs"/>
          <w:szCs w:val="24"/>
          <w:rtl/>
        </w:rPr>
        <w:t>ו</w:t>
      </w:r>
      <w:r w:rsidRPr="006128C4">
        <w:rPr>
          <w:szCs w:val="24"/>
          <w:rtl/>
        </w:rPr>
        <w:t>"</w:t>
      </w:r>
      <w:r w:rsidRPr="006128C4">
        <w:rPr>
          <w:rFonts w:hint="cs"/>
          <w:szCs w:val="24"/>
          <w:rtl/>
        </w:rPr>
        <w:t>חודש</w:t>
      </w:r>
      <w:r w:rsidRPr="006128C4">
        <w:rPr>
          <w:szCs w:val="24"/>
          <w:rtl/>
        </w:rPr>
        <w:t xml:space="preserve">" - </w:t>
      </w:r>
      <w:r w:rsidRPr="006128C4">
        <w:rPr>
          <w:rFonts w:hint="cs"/>
          <w:szCs w:val="24"/>
          <w:rtl/>
        </w:rPr>
        <w:t>למניין</w:t>
      </w:r>
      <w:r w:rsidRPr="006128C4">
        <w:rPr>
          <w:szCs w:val="24"/>
          <w:rtl/>
        </w:rPr>
        <w:t xml:space="preserve"> </w:t>
      </w:r>
      <w:r w:rsidRPr="006128C4">
        <w:rPr>
          <w:rFonts w:hint="cs"/>
          <w:szCs w:val="24"/>
          <w:rtl/>
        </w:rPr>
        <w:t>הלוח</w:t>
      </w:r>
      <w:r w:rsidRPr="006128C4">
        <w:rPr>
          <w:szCs w:val="24"/>
          <w:rtl/>
        </w:rPr>
        <w:t xml:space="preserve"> </w:t>
      </w:r>
      <w:r w:rsidRPr="006128C4">
        <w:rPr>
          <w:rFonts w:hint="cs"/>
          <w:szCs w:val="24"/>
          <w:rtl/>
        </w:rPr>
        <w:t>הגרגוריאני</w:t>
      </w:r>
      <w:r w:rsidRPr="006128C4">
        <w:rPr>
          <w:szCs w:val="24"/>
          <w:rtl/>
        </w:rPr>
        <w:t>.</w:t>
      </w:r>
    </w:p>
    <w:p w:rsidR="00CA0FE4" w:rsidRPr="006128C4" w:rsidRDefault="00CA0FE4" w:rsidP="00CA0FE4">
      <w:pPr>
        <w:numPr>
          <w:ilvl w:val="1"/>
          <w:numId w:val="9"/>
        </w:numPr>
        <w:spacing w:line="276" w:lineRule="auto"/>
        <w:ind w:right="0"/>
        <w:jc w:val="both"/>
        <w:rPr>
          <w:szCs w:val="24"/>
        </w:rPr>
      </w:pPr>
      <w:r w:rsidRPr="006128C4">
        <w:rPr>
          <w:rFonts w:hint="cs"/>
          <w:szCs w:val="24"/>
          <w:rtl/>
        </w:rPr>
        <w:lastRenderedPageBreak/>
        <w:t>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יחיד</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הרבים</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זכר</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נקבה</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w:t>
      </w:r>
    </w:p>
    <w:p w:rsidR="00CA0FE4" w:rsidRPr="006128C4" w:rsidRDefault="00CA0FE4" w:rsidP="00CA0FE4">
      <w:pPr>
        <w:spacing w:line="276" w:lineRule="auto"/>
        <w:jc w:val="both"/>
        <w:rPr>
          <w:szCs w:val="24"/>
          <w:rtl/>
        </w:rPr>
      </w:pPr>
    </w:p>
    <w:p w:rsidR="00CA0FE4" w:rsidRPr="006128C4" w:rsidRDefault="00CA0FE4" w:rsidP="00CA0FE4">
      <w:pPr>
        <w:numPr>
          <w:ilvl w:val="0"/>
          <w:numId w:val="9"/>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לצד</w:t>
      </w:r>
      <w:r w:rsidRPr="006128C4">
        <w:rPr>
          <w:szCs w:val="24"/>
          <w:rtl/>
        </w:rPr>
        <w:t xml:space="preserve"> </w:t>
      </w:r>
      <w:r w:rsidRPr="006128C4">
        <w:rPr>
          <w:rFonts w:hint="cs"/>
          <w:szCs w:val="24"/>
          <w:rtl/>
        </w:rPr>
        <w:t>השני</w:t>
      </w:r>
      <w:r w:rsidRPr="006128C4">
        <w:rPr>
          <w:szCs w:val="24"/>
          <w:rtl/>
        </w:rPr>
        <w:t xml:space="preserve"> </w:t>
      </w:r>
      <w:r w:rsidRPr="006128C4">
        <w:rPr>
          <w:rFonts w:hint="cs"/>
          <w:szCs w:val="24"/>
          <w:rtl/>
        </w:rPr>
        <w:t>תשלח</w:t>
      </w:r>
      <w:r w:rsidRPr="006128C4">
        <w:rPr>
          <w:szCs w:val="24"/>
          <w:rtl/>
        </w:rPr>
        <w:t xml:space="preserve"> </w:t>
      </w:r>
      <w:r w:rsidRPr="006128C4">
        <w:rPr>
          <w:rFonts w:hint="cs"/>
          <w:szCs w:val="24"/>
          <w:rtl/>
        </w:rPr>
        <w:t>בדואר</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הבאים</w:t>
      </w:r>
      <w:r w:rsidRPr="006128C4">
        <w:rPr>
          <w:szCs w:val="24"/>
          <w:rtl/>
        </w:rPr>
        <w:t>:</w:t>
      </w:r>
    </w:p>
    <w:p w:rsidR="00CA0FE4" w:rsidRPr="006128C4" w:rsidRDefault="00CA0FE4" w:rsidP="00CA0FE4">
      <w:pPr>
        <w:spacing w:line="276" w:lineRule="auto"/>
        <w:ind w:left="567"/>
        <w:jc w:val="both"/>
        <w:rPr>
          <w:b/>
          <w:bCs/>
          <w:szCs w:val="24"/>
        </w:rPr>
      </w:pPr>
      <w:r w:rsidRPr="006128C4">
        <w:rPr>
          <w:rFonts w:hint="cs"/>
          <w:b/>
          <w:bCs/>
          <w:szCs w:val="24"/>
          <w:rtl/>
        </w:rPr>
        <w:t>המשרד</w:t>
      </w:r>
      <w:r w:rsidRPr="006128C4">
        <w:rPr>
          <w:b/>
          <w:bCs/>
          <w:szCs w:val="24"/>
          <w:rtl/>
        </w:rPr>
        <w:t xml:space="preserve"> – </w:t>
      </w:r>
      <w:r w:rsidRPr="006128C4">
        <w:rPr>
          <w:rFonts w:hint="cs"/>
          <w:b/>
          <w:bCs/>
          <w:szCs w:val="24"/>
          <w:rtl/>
        </w:rPr>
        <w:t>רח</w:t>
      </w:r>
      <w:r w:rsidRPr="006128C4">
        <w:rPr>
          <w:b/>
          <w:bCs/>
          <w:szCs w:val="24"/>
          <w:rtl/>
        </w:rPr>
        <w:t xml:space="preserve">' </w:t>
      </w:r>
      <w:r w:rsidRPr="006128C4">
        <w:rPr>
          <w:rFonts w:hint="cs"/>
          <w:b/>
          <w:bCs/>
          <w:szCs w:val="24"/>
          <w:rtl/>
        </w:rPr>
        <w:t>יפו</w:t>
      </w:r>
      <w:r w:rsidRPr="006128C4">
        <w:rPr>
          <w:b/>
          <w:bCs/>
          <w:szCs w:val="24"/>
          <w:rtl/>
        </w:rPr>
        <w:t xml:space="preserve"> 216, </w:t>
      </w:r>
      <w:r w:rsidRPr="006128C4">
        <w:rPr>
          <w:rFonts w:hint="cs"/>
          <w:b/>
          <w:bCs/>
          <w:szCs w:val="24"/>
          <w:rtl/>
        </w:rPr>
        <w:t>בניין</w:t>
      </w:r>
      <w:r w:rsidRPr="006128C4">
        <w:rPr>
          <w:b/>
          <w:bCs/>
          <w:szCs w:val="24"/>
          <w:rtl/>
        </w:rPr>
        <w:t xml:space="preserve"> "</w:t>
      </w:r>
      <w:r w:rsidRPr="006128C4">
        <w:rPr>
          <w:rFonts w:hint="cs"/>
          <w:b/>
          <w:bCs/>
          <w:szCs w:val="24"/>
          <w:rtl/>
        </w:rPr>
        <w:t>שערי</w:t>
      </w:r>
      <w:r w:rsidRPr="006128C4">
        <w:rPr>
          <w:b/>
          <w:bCs/>
          <w:szCs w:val="24"/>
          <w:rtl/>
        </w:rPr>
        <w:t xml:space="preserve"> </w:t>
      </w:r>
      <w:r w:rsidRPr="006128C4">
        <w:rPr>
          <w:rFonts w:hint="cs"/>
          <w:b/>
          <w:bCs/>
          <w:szCs w:val="24"/>
          <w:rtl/>
        </w:rPr>
        <w:t>העיר</w:t>
      </w:r>
      <w:r w:rsidRPr="006128C4">
        <w:rPr>
          <w:b/>
          <w:bCs/>
          <w:szCs w:val="24"/>
          <w:rtl/>
        </w:rPr>
        <w:t xml:space="preserve">" </w:t>
      </w:r>
      <w:r w:rsidRPr="006128C4">
        <w:rPr>
          <w:rFonts w:hint="cs"/>
          <w:b/>
          <w:bCs/>
          <w:szCs w:val="24"/>
          <w:rtl/>
        </w:rPr>
        <w:t>ת</w:t>
      </w:r>
      <w:r w:rsidRPr="006128C4">
        <w:rPr>
          <w:b/>
          <w:bCs/>
          <w:szCs w:val="24"/>
          <w:rtl/>
        </w:rPr>
        <w:t>.</w:t>
      </w:r>
      <w:r w:rsidRPr="006128C4">
        <w:rPr>
          <w:rFonts w:hint="cs"/>
          <w:b/>
          <w:bCs/>
          <w:szCs w:val="24"/>
          <w:rtl/>
        </w:rPr>
        <w:t>ד</w:t>
      </w:r>
      <w:r w:rsidRPr="006128C4">
        <w:rPr>
          <w:b/>
          <w:bCs/>
          <w:szCs w:val="24"/>
          <w:rtl/>
        </w:rPr>
        <w:t xml:space="preserve">. 36148 </w:t>
      </w:r>
      <w:r w:rsidRPr="006128C4">
        <w:rPr>
          <w:rFonts w:hint="cs"/>
          <w:b/>
          <w:bCs/>
          <w:szCs w:val="24"/>
          <w:rtl/>
        </w:rPr>
        <w:t>ירושלים</w:t>
      </w:r>
      <w:r w:rsidRPr="006128C4">
        <w:rPr>
          <w:b/>
          <w:bCs/>
          <w:szCs w:val="24"/>
          <w:rtl/>
        </w:rPr>
        <w:t xml:space="preserve"> 91360</w:t>
      </w:r>
    </w:p>
    <w:p w:rsidR="00CA0FE4" w:rsidRPr="006128C4" w:rsidRDefault="00CA0FE4" w:rsidP="00CA0FE4">
      <w:pPr>
        <w:spacing w:line="276" w:lineRule="auto"/>
        <w:ind w:left="567"/>
        <w:jc w:val="both"/>
        <w:rPr>
          <w:b/>
          <w:bCs/>
          <w:szCs w:val="24"/>
          <w:rtl/>
        </w:rPr>
      </w:pPr>
      <w:r w:rsidRPr="006128C4">
        <w:rPr>
          <w:rFonts w:hint="cs"/>
          <w:b/>
          <w:bCs/>
          <w:szCs w:val="24"/>
          <w:rtl/>
        </w:rPr>
        <w:t>הספק</w:t>
      </w:r>
      <w:r w:rsidRPr="006128C4">
        <w:rPr>
          <w:b/>
          <w:bCs/>
          <w:szCs w:val="24"/>
          <w:rtl/>
        </w:rPr>
        <w:t>- ____________________________</w:t>
      </w:r>
    </w:p>
    <w:p w:rsidR="00CA0FE4" w:rsidRPr="006128C4" w:rsidRDefault="00CA0FE4" w:rsidP="00CA0FE4">
      <w:pPr>
        <w:spacing w:line="276" w:lineRule="auto"/>
        <w:jc w:val="both"/>
        <w:rPr>
          <w:b/>
          <w:bCs/>
          <w:szCs w:val="24"/>
          <w:rtl/>
        </w:rPr>
      </w:pPr>
    </w:p>
    <w:p w:rsidR="00CA0FE4" w:rsidRPr="006128C4" w:rsidRDefault="00CA0FE4" w:rsidP="00CA0FE4">
      <w:pPr>
        <w:spacing w:line="276" w:lineRule="auto"/>
        <w:ind w:left="567"/>
        <w:jc w:val="both"/>
        <w:rPr>
          <w:b/>
          <w:bCs/>
          <w:szCs w:val="24"/>
          <w:rtl/>
        </w:rPr>
      </w:pPr>
      <w:r w:rsidRPr="006128C4">
        <w:rPr>
          <w:rFonts w:hint="cs"/>
          <w:szCs w:val="24"/>
          <w:rtl/>
        </w:rPr>
        <w:t>כל</w:t>
      </w:r>
      <w:r w:rsidRPr="006128C4">
        <w:rPr>
          <w:szCs w:val="24"/>
          <w:rtl/>
        </w:rPr>
        <w:t xml:space="preserve"> </w:t>
      </w:r>
      <w:r w:rsidRPr="006128C4">
        <w:rPr>
          <w:rFonts w:hint="cs"/>
          <w:szCs w:val="24"/>
          <w:rtl/>
        </w:rPr>
        <w:t>מכתב</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נשלחו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יחשבו</w:t>
      </w:r>
      <w:r w:rsidRPr="006128C4">
        <w:rPr>
          <w:szCs w:val="24"/>
          <w:rtl/>
        </w:rPr>
        <w:t xml:space="preserve"> </w:t>
      </w:r>
      <w:r w:rsidRPr="006128C4">
        <w:rPr>
          <w:rFonts w:hint="cs"/>
          <w:szCs w:val="24"/>
          <w:rtl/>
        </w:rPr>
        <w:t>כאילו</w:t>
      </w:r>
      <w:r w:rsidRPr="006128C4">
        <w:rPr>
          <w:szCs w:val="24"/>
          <w:rtl/>
        </w:rPr>
        <w:t xml:space="preserve"> </w:t>
      </w:r>
      <w:r w:rsidRPr="006128C4">
        <w:rPr>
          <w:rFonts w:hint="cs"/>
          <w:szCs w:val="24"/>
          <w:rtl/>
        </w:rPr>
        <w:t>נתקבלו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הנמען</w:t>
      </w:r>
      <w:r w:rsidRPr="006128C4">
        <w:rPr>
          <w:szCs w:val="24"/>
          <w:rtl/>
        </w:rPr>
        <w:t xml:space="preserve"> </w:t>
      </w:r>
      <w:r w:rsidRPr="006128C4">
        <w:rPr>
          <w:rFonts w:hint="cs"/>
          <w:szCs w:val="24"/>
          <w:rtl/>
        </w:rPr>
        <w:t>תוך</w:t>
      </w:r>
      <w:r w:rsidRPr="006128C4">
        <w:rPr>
          <w:szCs w:val="24"/>
          <w:rtl/>
        </w:rPr>
        <w:t xml:space="preserve"> 72 </w:t>
      </w:r>
      <w:r w:rsidRPr="006128C4">
        <w:rPr>
          <w:rFonts w:hint="cs"/>
          <w:szCs w:val="24"/>
          <w:rtl/>
        </w:rPr>
        <w:t>שעות</w:t>
      </w:r>
      <w:r w:rsidRPr="006128C4">
        <w:rPr>
          <w:szCs w:val="24"/>
          <w:rtl/>
        </w:rPr>
        <w:t xml:space="preserve"> </w:t>
      </w:r>
      <w:r w:rsidRPr="006128C4">
        <w:rPr>
          <w:rFonts w:hint="cs"/>
          <w:szCs w:val="24"/>
          <w:rtl/>
        </w:rPr>
        <w:t>מתאריך</w:t>
      </w:r>
      <w:r w:rsidRPr="006128C4">
        <w:rPr>
          <w:szCs w:val="24"/>
          <w:rtl/>
        </w:rPr>
        <w:t xml:space="preserve"> </w:t>
      </w:r>
      <w:r w:rsidRPr="006128C4">
        <w:rPr>
          <w:rFonts w:hint="cs"/>
          <w:szCs w:val="24"/>
          <w:rtl/>
        </w:rPr>
        <w:t>המשלוח</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הוכח</w:t>
      </w:r>
      <w:r w:rsidRPr="006128C4">
        <w:rPr>
          <w:szCs w:val="24"/>
          <w:rtl/>
        </w:rPr>
        <w:t xml:space="preserve"> </w:t>
      </w:r>
      <w:r w:rsidRPr="006128C4">
        <w:rPr>
          <w:rFonts w:hint="cs"/>
          <w:szCs w:val="24"/>
          <w:rtl/>
        </w:rPr>
        <w:t>היפוכו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דבר</w:t>
      </w:r>
      <w:r w:rsidRPr="006128C4">
        <w:rPr>
          <w:szCs w:val="24"/>
          <w:rtl/>
        </w:rPr>
        <w:t>.</w:t>
      </w:r>
    </w:p>
    <w:p w:rsidR="00CA0FE4" w:rsidRPr="006128C4" w:rsidRDefault="00CA0FE4" w:rsidP="00CA0FE4">
      <w:pPr>
        <w:numPr>
          <w:ilvl w:val="0"/>
          <w:numId w:val="9"/>
        </w:numPr>
        <w:spacing w:line="276" w:lineRule="auto"/>
        <w:ind w:right="0"/>
        <w:jc w:val="both"/>
        <w:rPr>
          <w:szCs w:val="24"/>
          <w:rtl/>
        </w:rPr>
      </w:pPr>
      <w:r w:rsidRPr="006128C4">
        <w:rPr>
          <w:rFonts w:hint="cs"/>
          <w:szCs w:val="24"/>
          <w:rtl/>
        </w:rPr>
        <w:t>מקום</w:t>
      </w:r>
      <w:r w:rsidRPr="006128C4">
        <w:rPr>
          <w:szCs w:val="24"/>
          <w:rtl/>
        </w:rPr>
        <w:t xml:space="preserve"> </w:t>
      </w:r>
      <w:r w:rsidRPr="006128C4">
        <w:rPr>
          <w:rFonts w:hint="cs"/>
          <w:szCs w:val="24"/>
          <w:rtl/>
        </w:rPr>
        <w:t>השיפוט</w:t>
      </w:r>
      <w:r w:rsidRPr="006128C4">
        <w:rPr>
          <w:szCs w:val="24"/>
          <w:rtl/>
        </w:rPr>
        <w:t xml:space="preserve"> </w:t>
      </w:r>
      <w:r w:rsidRPr="006128C4">
        <w:rPr>
          <w:rFonts w:hint="cs"/>
          <w:szCs w:val="24"/>
          <w:rtl/>
        </w:rPr>
        <w:t>הייחודי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הפרתו</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בירושלים</w:t>
      </w:r>
      <w:r w:rsidRPr="006128C4">
        <w:rPr>
          <w:szCs w:val="24"/>
          <w:rtl/>
        </w:rPr>
        <w:t>.</w:t>
      </w:r>
    </w:p>
    <w:p w:rsidR="00CA0FE4" w:rsidRPr="006128C4" w:rsidRDefault="00CA0FE4" w:rsidP="00CA0FE4">
      <w:pPr>
        <w:numPr>
          <w:ilvl w:val="0"/>
          <w:numId w:val="9"/>
        </w:numPr>
        <w:spacing w:line="276" w:lineRule="auto"/>
        <w:ind w:right="0"/>
        <w:jc w:val="both"/>
        <w:rPr>
          <w:b/>
          <w:bCs/>
          <w:szCs w:val="24"/>
          <w:rtl/>
        </w:rPr>
      </w:pPr>
      <w:r w:rsidRPr="006128C4">
        <w:rPr>
          <w:rFonts w:hint="cs"/>
          <w:szCs w:val="24"/>
          <w:rtl/>
        </w:rPr>
        <w:t>ההוצאה</w:t>
      </w:r>
      <w:r w:rsidRPr="006128C4">
        <w:rPr>
          <w:szCs w:val="24"/>
          <w:rtl/>
        </w:rPr>
        <w:t xml:space="preserve"> </w:t>
      </w:r>
      <w:r w:rsidRPr="006128C4">
        <w:rPr>
          <w:rFonts w:hint="cs"/>
          <w:szCs w:val="24"/>
          <w:rtl/>
        </w:rPr>
        <w:t>תמומן</w:t>
      </w:r>
      <w:r w:rsidRPr="006128C4">
        <w:rPr>
          <w:szCs w:val="24"/>
          <w:rtl/>
        </w:rPr>
        <w:t xml:space="preserve"> </w:t>
      </w:r>
      <w:r w:rsidRPr="006128C4">
        <w:rPr>
          <w:rFonts w:hint="cs"/>
          <w:szCs w:val="24"/>
          <w:rtl/>
        </w:rPr>
        <w:t>מסעיף</w:t>
      </w:r>
      <w:r w:rsidRPr="006128C4">
        <w:rPr>
          <w:szCs w:val="24"/>
          <w:rtl/>
        </w:rPr>
        <w:t xml:space="preserve"> </w:t>
      </w:r>
      <w:r w:rsidRPr="006128C4">
        <w:rPr>
          <w:rFonts w:hint="cs"/>
          <w:szCs w:val="24"/>
          <w:rtl/>
        </w:rPr>
        <w:t>תקציב</w:t>
      </w:r>
      <w:r w:rsidRPr="006128C4">
        <w:rPr>
          <w:b/>
          <w:bCs/>
          <w:szCs w:val="24"/>
          <w:rtl/>
        </w:rPr>
        <w:t xml:space="preserve">: </w:t>
      </w:r>
      <w:r w:rsidRPr="006128C4">
        <w:rPr>
          <w:rFonts w:hint="cs"/>
          <w:b/>
          <w:bCs/>
          <w:szCs w:val="24"/>
          <w:rtl/>
        </w:rPr>
        <w:t>34.12.03.26</w:t>
      </w:r>
      <w:r w:rsidRPr="006128C4">
        <w:rPr>
          <w:b/>
          <w:bCs/>
          <w:szCs w:val="24"/>
          <w:rtl/>
        </w:rPr>
        <w:t xml:space="preserve"> </w:t>
      </w:r>
    </w:p>
    <w:p w:rsidR="00CA0FE4" w:rsidRPr="006128C4" w:rsidRDefault="00CA0FE4" w:rsidP="00CA0FE4">
      <w:pPr>
        <w:spacing w:line="276" w:lineRule="auto"/>
        <w:jc w:val="both"/>
        <w:rPr>
          <w:b/>
          <w:bCs/>
          <w:szCs w:val="24"/>
        </w:rPr>
      </w:pPr>
    </w:p>
    <w:p w:rsidR="00CA0FE4" w:rsidRPr="00B96577" w:rsidRDefault="00CA0FE4" w:rsidP="00CA0FE4">
      <w:pPr>
        <w:spacing w:line="276" w:lineRule="auto"/>
        <w:jc w:val="center"/>
        <w:rPr>
          <w:b/>
          <w:bCs/>
          <w:szCs w:val="24"/>
          <w:rtl/>
        </w:rPr>
      </w:pPr>
      <w:r w:rsidRPr="00B96577">
        <w:rPr>
          <w:rFonts w:hint="cs"/>
          <w:b/>
          <w:bCs/>
          <w:szCs w:val="24"/>
          <w:rtl/>
        </w:rPr>
        <w:t>ולראיה</w:t>
      </w:r>
      <w:r w:rsidRPr="00B96577">
        <w:rPr>
          <w:b/>
          <w:bCs/>
          <w:szCs w:val="24"/>
          <w:rtl/>
        </w:rPr>
        <w:t xml:space="preserve"> </w:t>
      </w:r>
      <w:r w:rsidRPr="00B96577">
        <w:rPr>
          <w:rFonts w:hint="cs"/>
          <w:b/>
          <w:bCs/>
          <w:szCs w:val="24"/>
          <w:rtl/>
        </w:rPr>
        <w:t>באו</w:t>
      </w:r>
      <w:r w:rsidRPr="00B96577">
        <w:rPr>
          <w:b/>
          <w:bCs/>
          <w:szCs w:val="24"/>
          <w:rtl/>
        </w:rPr>
        <w:t xml:space="preserve"> </w:t>
      </w:r>
      <w:r w:rsidRPr="00B96577">
        <w:rPr>
          <w:rFonts w:hint="cs"/>
          <w:b/>
          <w:bCs/>
          <w:szCs w:val="24"/>
          <w:rtl/>
        </w:rPr>
        <w:t>הצדדים</w:t>
      </w:r>
      <w:r w:rsidRPr="00B96577">
        <w:rPr>
          <w:b/>
          <w:bCs/>
          <w:szCs w:val="24"/>
          <w:rtl/>
        </w:rPr>
        <w:t xml:space="preserve"> </w:t>
      </w:r>
      <w:r w:rsidRPr="00B96577">
        <w:rPr>
          <w:rFonts w:hint="cs"/>
          <w:b/>
          <w:bCs/>
          <w:szCs w:val="24"/>
          <w:rtl/>
        </w:rPr>
        <w:t>על</w:t>
      </w:r>
      <w:r w:rsidRPr="00B96577">
        <w:rPr>
          <w:b/>
          <w:bCs/>
          <w:szCs w:val="24"/>
          <w:rtl/>
        </w:rPr>
        <w:t xml:space="preserve"> </w:t>
      </w:r>
      <w:r w:rsidRPr="00B96577">
        <w:rPr>
          <w:rFonts w:hint="cs"/>
          <w:b/>
          <w:bCs/>
          <w:szCs w:val="24"/>
          <w:rtl/>
        </w:rPr>
        <w:t>החתום</w:t>
      </w:r>
    </w:p>
    <w:p w:rsidR="00CA0FE4" w:rsidRPr="00B96577" w:rsidRDefault="00CA0FE4" w:rsidP="00CA0FE4">
      <w:pPr>
        <w:spacing w:line="276" w:lineRule="auto"/>
        <w:jc w:val="center"/>
        <w:rPr>
          <w:b/>
          <w:bCs/>
          <w:szCs w:val="24"/>
          <w:rtl/>
        </w:rPr>
      </w:pPr>
      <w:r w:rsidRPr="00B96577">
        <w:rPr>
          <w:rFonts w:hint="cs"/>
          <w:b/>
          <w:bCs/>
          <w:szCs w:val="24"/>
          <w:rtl/>
        </w:rPr>
        <w:t>בתאריך</w:t>
      </w:r>
      <w:r w:rsidRPr="00B96577">
        <w:rPr>
          <w:b/>
          <w:bCs/>
          <w:szCs w:val="24"/>
          <w:rtl/>
        </w:rPr>
        <w:t xml:space="preserve"> </w:t>
      </w:r>
      <w:r w:rsidRPr="00B96577">
        <w:rPr>
          <w:rFonts w:hint="cs"/>
          <w:b/>
          <w:bCs/>
          <w:szCs w:val="24"/>
          <w:rtl/>
        </w:rPr>
        <w:t>הנקוב</w:t>
      </w:r>
      <w:r w:rsidRPr="00B96577">
        <w:rPr>
          <w:b/>
          <w:bCs/>
          <w:szCs w:val="24"/>
          <w:rtl/>
        </w:rPr>
        <w:t xml:space="preserve"> </w:t>
      </w:r>
      <w:r w:rsidRPr="00B96577">
        <w:rPr>
          <w:rFonts w:hint="cs"/>
          <w:b/>
          <w:bCs/>
          <w:szCs w:val="24"/>
          <w:rtl/>
        </w:rPr>
        <w:t>בראש</w:t>
      </w:r>
      <w:r w:rsidRPr="00B96577">
        <w:rPr>
          <w:b/>
          <w:bCs/>
          <w:szCs w:val="24"/>
          <w:rtl/>
        </w:rPr>
        <w:t xml:space="preserve"> </w:t>
      </w:r>
      <w:r w:rsidRPr="00B96577">
        <w:rPr>
          <w:rFonts w:hint="cs"/>
          <w:b/>
          <w:bCs/>
          <w:szCs w:val="24"/>
          <w:rtl/>
        </w:rPr>
        <w:t>הסכם</w:t>
      </w:r>
      <w:r w:rsidRPr="00B96577">
        <w:rPr>
          <w:b/>
          <w:bCs/>
          <w:szCs w:val="24"/>
          <w:rtl/>
        </w:rPr>
        <w:t xml:space="preserve"> </w:t>
      </w:r>
      <w:r w:rsidRPr="00B96577">
        <w:rPr>
          <w:rFonts w:hint="cs"/>
          <w:b/>
          <w:bCs/>
          <w:szCs w:val="24"/>
          <w:rtl/>
        </w:rPr>
        <w:t>זה</w:t>
      </w:r>
      <w:r>
        <w:rPr>
          <w:rFonts w:hint="cs"/>
          <w:b/>
          <w:bCs/>
          <w:szCs w:val="24"/>
          <w:rtl/>
        </w:rPr>
        <w:t>:</w:t>
      </w:r>
    </w:p>
    <w:p w:rsidR="00CA0FE4" w:rsidRPr="006128C4" w:rsidRDefault="00CA0FE4" w:rsidP="00CA0FE4">
      <w:pPr>
        <w:spacing w:line="276" w:lineRule="auto"/>
        <w:jc w:val="both"/>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CA0FE4" w:rsidRPr="006128C4" w:rsidTr="00673DCD">
        <w:tc>
          <w:tcPr>
            <w:tcW w:w="2982" w:type="dxa"/>
            <w:tcBorders>
              <w:top w:val="single" w:sz="4" w:space="0" w:color="auto"/>
              <w:left w:val="single" w:sz="4" w:space="0" w:color="auto"/>
              <w:bottom w:val="single" w:sz="4" w:space="0" w:color="auto"/>
              <w:right w:val="single" w:sz="4" w:space="0" w:color="auto"/>
            </w:tcBorders>
            <w:hideMark/>
          </w:tcPr>
          <w:p w:rsidR="00CA0FE4" w:rsidRDefault="00CA0FE4" w:rsidP="00673DCD">
            <w:pPr>
              <w:spacing w:line="276" w:lineRule="auto"/>
              <w:jc w:val="center"/>
              <w:rPr>
                <w:szCs w:val="24"/>
                <w:rtl/>
              </w:rPr>
            </w:pPr>
          </w:p>
          <w:p w:rsidR="00CA0FE4" w:rsidRPr="006128C4" w:rsidRDefault="00CA0FE4" w:rsidP="00673DCD">
            <w:pPr>
              <w:spacing w:line="276" w:lineRule="auto"/>
              <w:jc w:val="center"/>
              <w:rPr>
                <w:szCs w:val="24"/>
              </w:rPr>
            </w:pPr>
            <w:r>
              <w:rPr>
                <w:rFonts w:hint="cs"/>
                <w:szCs w:val="24"/>
                <w:rtl/>
              </w:rPr>
              <w:t>________________</w:t>
            </w:r>
          </w:p>
        </w:tc>
        <w:tc>
          <w:tcPr>
            <w:tcW w:w="2982" w:type="dxa"/>
            <w:tcBorders>
              <w:top w:val="single" w:sz="4" w:space="0" w:color="auto"/>
              <w:left w:val="single" w:sz="4" w:space="0" w:color="auto"/>
              <w:bottom w:val="single" w:sz="4" w:space="0" w:color="auto"/>
              <w:right w:val="single" w:sz="4" w:space="0" w:color="auto"/>
            </w:tcBorders>
          </w:tcPr>
          <w:p w:rsidR="00CA0FE4" w:rsidRDefault="00CA0FE4" w:rsidP="00673DCD">
            <w:pPr>
              <w:spacing w:line="276" w:lineRule="auto"/>
              <w:jc w:val="center"/>
              <w:rPr>
                <w:szCs w:val="24"/>
                <w:rtl/>
              </w:rPr>
            </w:pPr>
          </w:p>
          <w:p w:rsidR="00CA0FE4" w:rsidRPr="006128C4" w:rsidRDefault="00CA0FE4" w:rsidP="00673DCD">
            <w:pPr>
              <w:spacing w:line="276" w:lineRule="auto"/>
              <w:jc w:val="center"/>
              <w:rPr>
                <w:szCs w:val="24"/>
              </w:rPr>
            </w:pPr>
            <w:r>
              <w:rPr>
                <w:rFonts w:hint="cs"/>
                <w:szCs w:val="24"/>
                <w:rtl/>
              </w:rPr>
              <w:t>___________________</w:t>
            </w:r>
          </w:p>
        </w:tc>
        <w:tc>
          <w:tcPr>
            <w:tcW w:w="2982" w:type="dxa"/>
            <w:tcBorders>
              <w:top w:val="single" w:sz="4" w:space="0" w:color="auto"/>
              <w:left w:val="single" w:sz="4" w:space="0" w:color="auto"/>
              <w:bottom w:val="single" w:sz="4" w:space="0" w:color="auto"/>
              <w:right w:val="single" w:sz="4" w:space="0" w:color="auto"/>
            </w:tcBorders>
            <w:hideMark/>
          </w:tcPr>
          <w:p w:rsidR="00CA0FE4" w:rsidRDefault="00CA0FE4" w:rsidP="00673DCD">
            <w:pPr>
              <w:spacing w:line="276" w:lineRule="auto"/>
              <w:jc w:val="center"/>
              <w:rPr>
                <w:szCs w:val="24"/>
                <w:rtl/>
              </w:rPr>
            </w:pPr>
          </w:p>
          <w:p w:rsidR="00CA0FE4" w:rsidRPr="006128C4" w:rsidRDefault="00CA0FE4" w:rsidP="00673DCD">
            <w:pPr>
              <w:spacing w:line="276" w:lineRule="auto"/>
              <w:jc w:val="center"/>
              <w:rPr>
                <w:szCs w:val="24"/>
              </w:rPr>
            </w:pPr>
            <w:r>
              <w:rPr>
                <w:rFonts w:hint="cs"/>
                <w:szCs w:val="24"/>
                <w:rtl/>
              </w:rPr>
              <w:t>_____________________</w:t>
            </w:r>
          </w:p>
        </w:tc>
      </w:tr>
      <w:tr w:rsidR="00CA0FE4" w:rsidRPr="006128C4" w:rsidTr="00673DCD">
        <w:tc>
          <w:tcPr>
            <w:tcW w:w="2982" w:type="dxa"/>
            <w:tcBorders>
              <w:top w:val="single" w:sz="4" w:space="0" w:color="auto"/>
              <w:left w:val="single" w:sz="4" w:space="0" w:color="auto"/>
              <w:bottom w:val="single" w:sz="4" w:space="0" w:color="auto"/>
              <w:right w:val="single" w:sz="4" w:space="0" w:color="auto"/>
            </w:tcBorders>
            <w:hideMark/>
          </w:tcPr>
          <w:p w:rsidR="00CA0FE4" w:rsidRPr="006128C4" w:rsidRDefault="00CA0FE4" w:rsidP="00673DCD">
            <w:pPr>
              <w:spacing w:line="276" w:lineRule="auto"/>
              <w:jc w:val="center"/>
              <w:rPr>
                <w:b/>
                <w:bCs/>
                <w:szCs w:val="24"/>
                <w:rtl/>
              </w:rPr>
            </w:pPr>
            <w:r w:rsidRPr="006128C4">
              <w:rPr>
                <w:rFonts w:hint="cs"/>
                <w:b/>
                <w:bCs/>
                <w:szCs w:val="24"/>
                <w:rtl/>
              </w:rPr>
              <w:t>שאול</w:t>
            </w:r>
            <w:r w:rsidRPr="006128C4">
              <w:rPr>
                <w:b/>
                <w:bCs/>
                <w:szCs w:val="24"/>
                <w:rtl/>
              </w:rPr>
              <w:t xml:space="preserve"> </w:t>
            </w:r>
            <w:r w:rsidRPr="006128C4">
              <w:rPr>
                <w:rFonts w:hint="cs"/>
                <w:b/>
                <w:bCs/>
                <w:szCs w:val="24"/>
                <w:rtl/>
              </w:rPr>
              <w:t>צמח</w:t>
            </w:r>
          </w:p>
          <w:p w:rsidR="00CA0FE4" w:rsidRPr="006128C4" w:rsidRDefault="00CA0FE4" w:rsidP="00673DCD">
            <w:pPr>
              <w:spacing w:line="276" w:lineRule="auto"/>
              <w:jc w:val="center"/>
              <w:rPr>
                <w:b/>
                <w:bCs/>
                <w:szCs w:val="24"/>
                <w:rtl/>
              </w:rPr>
            </w:pPr>
            <w:r w:rsidRPr="006128C4">
              <w:rPr>
                <w:rFonts w:hint="cs"/>
                <w:b/>
                <w:bCs/>
                <w:szCs w:val="24"/>
                <w:rtl/>
              </w:rPr>
              <w:t>המנהל</w:t>
            </w:r>
            <w:r w:rsidRPr="006128C4">
              <w:rPr>
                <w:b/>
                <w:bCs/>
                <w:szCs w:val="24"/>
                <w:rtl/>
              </w:rPr>
              <w:t xml:space="preserve"> </w:t>
            </w:r>
            <w:r w:rsidRPr="006128C4">
              <w:rPr>
                <w:rFonts w:hint="cs"/>
                <w:b/>
                <w:bCs/>
                <w:szCs w:val="24"/>
                <w:rtl/>
              </w:rPr>
              <w:t>הכללי</w:t>
            </w:r>
          </w:p>
          <w:p w:rsidR="00CA0FE4" w:rsidRPr="006128C4" w:rsidRDefault="00CA0FE4" w:rsidP="00673DCD">
            <w:pPr>
              <w:spacing w:line="276" w:lineRule="auto"/>
              <w:jc w:val="center"/>
              <w:rPr>
                <w:szCs w:val="24"/>
              </w:rPr>
            </w:pPr>
            <w:r w:rsidRPr="006128C4">
              <w:rPr>
                <w:rFonts w:hint="cs"/>
                <w:b/>
                <w:bCs/>
                <w:szCs w:val="24"/>
                <w:rtl/>
              </w:rPr>
              <w:t>משרד</w:t>
            </w:r>
            <w:r w:rsidRPr="006128C4">
              <w:rPr>
                <w:b/>
                <w:bCs/>
                <w:szCs w:val="24"/>
                <w:rtl/>
              </w:rPr>
              <w:t xml:space="preserve">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CA0FE4" w:rsidRDefault="00CA0FE4" w:rsidP="00673DCD">
            <w:pPr>
              <w:spacing w:line="276" w:lineRule="auto"/>
              <w:jc w:val="center"/>
              <w:rPr>
                <w:b/>
                <w:bCs/>
                <w:szCs w:val="24"/>
                <w:rtl/>
              </w:rPr>
            </w:pPr>
            <w:r>
              <w:rPr>
                <w:rFonts w:hint="cs"/>
                <w:b/>
                <w:bCs/>
                <w:szCs w:val="24"/>
                <w:rtl/>
              </w:rPr>
              <w:t>הגב' יהודית ארנרייך</w:t>
            </w:r>
          </w:p>
          <w:p w:rsidR="00CA0FE4" w:rsidRPr="006128C4" w:rsidRDefault="00CA0FE4" w:rsidP="00673DCD">
            <w:pPr>
              <w:spacing w:line="276" w:lineRule="auto"/>
              <w:jc w:val="center"/>
              <w:rPr>
                <w:b/>
                <w:bCs/>
                <w:szCs w:val="24"/>
                <w:rtl/>
              </w:rPr>
            </w:pPr>
            <w:r>
              <w:rPr>
                <w:rFonts w:hint="cs"/>
                <w:b/>
                <w:bCs/>
                <w:szCs w:val="24"/>
                <w:rtl/>
              </w:rPr>
              <w:t>חשבת המשרד (בפועל)</w:t>
            </w:r>
          </w:p>
          <w:p w:rsidR="00CA0FE4" w:rsidRPr="006128C4" w:rsidRDefault="00CA0FE4" w:rsidP="00673DCD">
            <w:pPr>
              <w:spacing w:line="276" w:lineRule="auto"/>
              <w:jc w:val="center"/>
              <w:rPr>
                <w:szCs w:val="24"/>
              </w:rPr>
            </w:pPr>
            <w:r w:rsidRPr="006128C4">
              <w:rPr>
                <w:rFonts w:hint="cs"/>
                <w:b/>
                <w:bCs/>
                <w:szCs w:val="24"/>
                <w:rtl/>
              </w:rPr>
              <w:t>משרד</w:t>
            </w:r>
            <w:r w:rsidRPr="006128C4">
              <w:rPr>
                <w:b/>
                <w:bCs/>
                <w:szCs w:val="24"/>
                <w:rtl/>
              </w:rPr>
              <w:t xml:space="preserve">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CA0FE4" w:rsidRPr="006128C4" w:rsidRDefault="00CA0FE4" w:rsidP="00673DCD">
            <w:pPr>
              <w:spacing w:line="276" w:lineRule="auto"/>
              <w:jc w:val="center"/>
              <w:rPr>
                <w:szCs w:val="24"/>
              </w:rPr>
            </w:pPr>
            <w:r w:rsidRPr="006128C4">
              <w:rPr>
                <w:rFonts w:hint="cs"/>
                <w:b/>
                <w:bCs/>
                <w:szCs w:val="24"/>
                <w:rtl/>
              </w:rPr>
              <w:t>חתימת</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וחותמת</w:t>
            </w:r>
          </w:p>
        </w:tc>
      </w:tr>
    </w:tbl>
    <w:p w:rsidR="00CA0FE4" w:rsidRPr="006128C4" w:rsidRDefault="00CA0FE4" w:rsidP="00CA0FE4">
      <w:pPr>
        <w:spacing w:line="276" w:lineRule="auto"/>
        <w:jc w:val="both"/>
        <w:rPr>
          <w:szCs w:val="24"/>
          <w:rtl/>
        </w:rPr>
      </w:pPr>
    </w:p>
    <w:p w:rsidR="00CA0FE4" w:rsidRDefault="00CA0FE4" w:rsidP="00CA0FE4">
      <w:pPr>
        <w:spacing w:line="276" w:lineRule="auto"/>
        <w:jc w:val="both"/>
        <w:rPr>
          <w:szCs w:val="24"/>
          <w:rtl/>
        </w:rPr>
      </w:pPr>
    </w:p>
    <w:p w:rsidR="00CA0FE4" w:rsidRPr="006128C4" w:rsidRDefault="00CA0FE4" w:rsidP="00CA0FE4">
      <w:pPr>
        <w:spacing w:line="276"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w:t>
      </w:r>
      <w:r w:rsidRPr="006128C4">
        <w:rPr>
          <w:szCs w:val="24"/>
          <w:rtl/>
        </w:rPr>
        <w:t>"</w:t>
      </w:r>
      <w:r w:rsidRPr="006128C4">
        <w:rPr>
          <w:rFonts w:hint="cs"/>
          <w:szCs w:val="24"/>
          <w:rtl/>
        </w:rPr>
        <w:t>ה</w:t>
      </w:r>
      <w:r w:rsidRPr="006128C4">
        <w:rPr>
          <w:szCs w:val="24"/>
          <w:rtl/>
        </w:rPr>
        <w:t xml:space="preserve"> </w:t>
      </w:r>
      <w:r w:rsidRPr="006128C4">
        <w:rPr>
          <w:rFonts w:hint="cs"/>
          <w:szCs w:val="24"/>
          <w:rtl/>
        </w:rPr>
        <w:t>החתומים</w:t>
      </w:r>
      <w:r w:rsidRPr="006128C4">
        <w:rPr>
          <w:szCs w:val="24"/>
          <w:rtl/>
        </w:rPr>
        <w:t xml:space="preserve"> </w:t>
      </w:r>
      <w:r w:rsidRPr="006128C4">
        <w:rPr>
          <w:rFonts w:hint="cs"/>
          <w:szCs w:val="24"/>
          <w:rtl/>
        </w:rPr>
        <w:t>לעיל</w:t>
      </w:r>
      <w:r w:rsidRPr="006128C4">
        <w:rPr>
          <w:szCs w:val="24"/>
          <w:rtl/>
        </w:rPr>
        <w:t xml:space="preserve"> 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 </w:t>
      </w:r>
      <w:r w:rsidRPr="006128C4">
        <w:rPr>
          <w:rFonts w:hint="cs"/>
          <w:szCs w:val="24"/>
          <w:rtl/>
        </w:rPr>
        <w:t>ו</w:t>
      </w:r>
      <w:r w:rsidRPr="006128C4">
        <w:rPr>
          <w:szCs w:val="24"/>
          <w:rtl/>
        </w:rPr>
        <w:t xml:space="preserve">-_________________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 </w:t>
      </w:r>
      <w:r w:rsidRPr="006128C4">
        <w:rPr>
          <w:rFonts w:hint="cs"/>
          <w:szCs w:val="24"/>
          <w:rtl/>
        </w:rPr>
        <w:t>המוכרים</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אישית</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זוהו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תעודות</w:t>
      </w:r>
      <w:r w:rsidRPr="006128C4">
        <w:rPr>
          <w:szCs w:val="24"/>
          <w:rtl/>
        </w:rPr>
        <w:t xml:space="preserve"> </w:t>
      </w:r>
      <w:r w:rsidRPr="006128C4">
        <w:rPr>
          <w:rFonts w:hint="cs"/>
          <w:szCs w:val="24"/>
          <w:rtl/>
        </w:rPr>
        <w:t>הזהות</w:t>
      </w:r>
      <w:r w:rsidRPr="006128C4">
        <w:rPr>
          <w:szCs w:val="24"/>
          <w:rtl/>
        </w:rPr>
        <w:t xml:space="preserve">, </w:t>
      </w:r>
      <w:r w:rsidRPr="006128C4">
        <w:rPr>
          <w:rFonts w:hint="cs"/>
          <w:szCs w:val="24"/>
          <w:rtl/>
        </w:rPr>
        <w:t>חתמו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מטעם</w:t>
      </w:r>
      <w:r w:rsidRPr="006128C4">
        <w:rPr>
          <w:szCs w:val="24"/>
          <w:rtl/>
        </w:rPr>
        <w:t xml:space="preserve"> ___________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מוסמכים</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ולחייב</w:t>
      </w:r>
      <w:r w:rsidRPr="006128C4">
        <w:rPr>
          <w:szCs w:val="24"/>
          <w:rtl/>
        </w:rPr>
        <w:t xml:space="preserve"> </w:t>
      </w:r>
      <w:r w:rsidRPr="006128C4">
        <w:rPr>
          <w:rFonts w:hint="cs"/>
          <w:szCs w:val="24"/>
          <w:rtl/>
        </w:rPr>
        <w:t>את</w:t>
      </w:r>
      <w:r w:rsidRPr="006128C4">
        <w:rPr>
          <w:szCs w:val="24"/>
          <w:rtl/>
        </w:rPr>
        <w:t xml:space="preserve"> _____________ </w:t>
      </w:r>
      <w:r w:rsidRPr="006128C4">
        <w:rPr>
          <w:rFonts w:hint="cs"/>
          <w:szCs w:val="24"/>
          <w:rtl/>
        </w:rPr>
        <w:t>בחתימותיהם</w:t>
      </w:r>
      <w:r w:rsidRPr="006128C4">
        <w:rPr>
          <w:szCs w:val="24"/>
          <w:rtl/>
        </w:rPr>
        <w:t xml:space="preserve">.__________________  </w:t>
      </w:r>
      <w:r w:rsidRPr="006128C4">
        <w:rPr>
          <w:szCs w:val="24"/>
          <w:rtl/>
        </w:rPr>
        <w:tab/>
      </w:r>
      <w:r w:rsidRPr="006128C4">
        <w:rPr>
          <w:szCs w:val="24"/>
          <w:rtl/>
        </w:rPr>
        <w:tab/>
      </w:r>
      <w:r w:rsidRPr="006128C4">
        <w:rPr>
          <w:szCs w:val="24"/>
          <w:rtl/>
        </w:rPr>
        <w:tab/>
        <w:t xml:space="preserve">                   ______________________</w:t>
      </w:r>
    </w:p>
    <w:p w:rsidR="00CA0FE4" w:rsidRPr="006128C4" w:rsidRDefault="00CA0FE4" w:rsidP="00CA0FE4">
      <w:pPr>
        <w:spacing w:line="276" w:lineRule="auto"/>
        <w:jc w:val="both"/>
        <w:rPr>
          <w:b/>
          <w:bCs/>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עו</w:t>
      </w:r>
      <w:r w:rsidRPr="006128C4">
        <w:rPr>
          <w:szCs w:val="24"/>
          <w:rtl/>
        </w:rPr>
        <w:t>"</w:t>
      </w:r>
      <w:r w:rsidRPr="006128C4">
        <w:rPr>
          <w:rFonts w:hint="cs"/>
          <w:szCs w:val="24"/>
          <w:rtl/>
        </w:rPr>
        <w:t>ד</w:t>
      </w:r>
    </w:p>
    <w:p w:rsidR="00CA0FE4" w:rsidRPr="006128C4" w:rsidRDefault="00CA0FE4" w:rsidP="00CA0FE4">
      <w:pPr>
        <w:spacing w:line="276" w:lineRule="auto"/>
        <w:jc w:val="both"/>
        <w:rPr>
          <w:rFonts w:ascii="Arial" w:hAnsi="Arial"/>
          <w:szCs w:val="24"/>
        </w:rPr>
      </w:pPr>
    </w:p>
    <w:p w:rsidR="00CA0FE4" w:rsidRPr="006128C4" w:rsidRDefault="00CA0FE4" w:rsidP="00CA0FE4">
      <w:pPr>
        <w:spacing w:line="276" w:lineRule="auto"/>
        <w:rPr>
          <w:rFonts w:ascii="Arial" w:hAnsi="Arial"/>
          <w:szCs w:val="24"/>
        </w:rPr>
      </w:pPr>
    </w:p>
    <w:p w:rsidR="00CA0FE4" w:rsidRPr="006128C4" w:rsidRDefault="00CA0FE4" w:rsidP="00CA0FE4">
      <w:pPr>
        <w:spacing w:line="276" w:lineRule="auto"/>
        <w:ind w:left="360"/>
        <w:jc w:val="center"/>
        <w:rPr>
          <w:rFonts w:ascii="Arial" w:hAnsi="Arial"/>
          <w:b/>
          <w:bCs/>
          <w:szCs w:val="24"/>
          <w:u w:val="single"/>
          <w:rtl/>
        </w:rPr>
      </w:pPr>
    </w:p>
    <w:p w:rsidR="00CA0FE4" w:rsidRPr="006128C4" w:rsidRDefault="00CA0FE4" w:rsidP="00CA0FE4">
      <w:pPr>
        <w:spacing w:line="276" w:lineRule="auto"/>
        <w:rPr>
          <w:rFonts w:ascii="Arial" w:hAnsi="Arial"/>
          <w:b/>
          <w:bCs/>
          <w:szCs w:val="24"/>
          <w:u w:val="single"/>
          <w:rtl/>
        </w:rPr>
      </w:pPr>
    </w:p>
    <w:p w:rsidR="00CA0FE4" w:rsidRPr="00933E8A" w:rsidRDefault="00CA0FE4" w:rsidP="00CA0FE4">
      <w:pPr>
        <w:bidi w:val="0"/>
        <w:rPr>
          <w:rFonts w:ascii="Arial" w:hAnsi="Arial"/>
          <w:b/>
          <w:bCs/>
          <w:szCs w:val="24"/>
          <w:u w:val="single"/>
          <w:lang w:val="en-GB"/>
        </w:rPr>
      </w:pPr>
      <w:r w:rsidRPr="006128C4">
        <w:rPr>
          <w:rFonts w:ascii="Arial" w:hAnsi="Arial"/>
          <w:b/>
          <w:bCs/>
          <w:szCs w:val="24"/>
          <w:u w:val="single"/>
          <w:rtl/>
        </w:rPr>
        <w:br w:type="page"/>
      </w:r>
    </w:p>
    <w:p w:rsidR="00CA0FE4" w:rsidRPr="006128C4" w:rsidRDefault="00CA0FE4" w:rsidP="00CA0FE4">
      <w:pPr>
        <w:spacing w:line="276" w:lineRule="auto"/>
        <w:ind w:left="7560" w:firstLine="360"/>
        <w:jc w:val="center"/>
        <w:rPr>
          <w:rFonts w:ascii="Arial" w:hAnsi="Arial"/>
          <w:b/>
          <w:bCs/>
          <w:szCs w:val="24"/>
          <w:u w:val="single"/>
          <w:rtl/>
        </w:rPr>
      </w:pPr>
      <w:r w:rsidRPr="006128C4">
        <w:rPr>
          <w:rFonts w:ascii="Arial" w:hAnsi="Arial" w:hint="cs"/>
          <w:b/>
          <w:bCs/>
          <w:szCs w:val="24"/>
          <w:u w:val="single"/>
          <w:rtl/>
        </w:rPr>
        <w:lastRenderedPageBreak/>
        <w:t>נספח</w:t>
      </w:r>
      <w:r w:rsidRPr="006128C4">
        <w:rPr>
          <w:rFonts w:ascii="Arial" w:hAnsi="Arial"/>
          <w:b/>
          <w:bCs/>
          <w:szCs w:val="24"/>
          <w:u w:val="single"/>
        </w:rPr>
        <w:t xml:space="preserve">  </w:t>
      </w:r>
      <w:r w:rsidRPr="006128C4">
        <w:rPr>
          <w:rFonts w:ascii="Arial" w:hAnsi="Arial" w:hint="cs"/>
          <w:b/>
          <w:bCs/>
          <w:szCs w:val="24"/>
          <w:u w:val="single"/>
          <w:rtl/>
        </w:rPr>
        <w:t>ג</w:t>
      </w:r>
      <w:r w:rsidRPr="006128C4">
        <w:rPr>
          <w:rFonts w:ascii="Arial" w:hAnsi="Arial"/>
          <w:b/>
          <w:bCs/>
          <w:szCs w:val="24"/>
          <w:u w:val="single"/>
          <w:rtl/>
        </w:rPr>
        <w:t>'</w:t>
      </w:r>
      <w:r w:rsidRPr="006128C4">
        <w:rPr>
          <w:rFonts w:ascii="Arial" w:hAnsi="Arial"/>
          <w:b/>
          <w:bCs/>
          <w:szCs w:val="24"/>
          <w:u w:val="single"/>
        </w:rPr>
        <w:t xml:space="preserve"> </w:t>
      </w:r>
    </w:p>
    <w:p w:rsidR="00CA0FE4" w:rsidRPr="006128C4" w:rsidRDefault="00CA0FE4" w:rsidP="00CA0FE4">
      <w:pPr>
        <w:spacing w:line="276" w:lineRule="auto"/>
        <w:ind w:left="360"/>
        <w:jc w:val="center"/>
        <w:rPr>
          <w:rFonts w:ascii="Arial" w:hAnsi="Arial"/>
          <w:szCs w:val="24"/>
          <w:u w:val="single"/>
          <w:rtl/>
        </w:rPr>
      </w:pPr>
    </w:p>
    <w:p w:rsidR="00CA0FE4" w:rsidRPr="006128C4" w:rsidRDefault="00CA0FE4" w:rsidP="00CA0FE4">
      <w:pPr>
        <w:spacing w:line="276" w:lineRule="auto"/>
        <w:ind w:left="360"/>
        <w:jc w:val="center"/>
        <w:rPr>
          <w:rFonts w:ascii="Arial" w:hAnsi="Arial"/>
          <w:szCs w:val="24"/>
          <w:u w:val="single"/>
          <w:rtl/>
        </w:rPr>
      </w:pPr>
      <w:r w:rsidRPr="006128C4">
        <w:rPr>
          <w:rFonts w:ascii="Arial" w:hAnsi="Arial"/>
          <w:szCs w:val="24"/>
          <w:u w:val="single"/>
          <w:rtl/>
        </w:rPr>
        <w:t>טופס הצעה</w:t>
      </w:r>
    </w:p>
    <w:p w:rsidR="00CA0FE4" w:rsidRPr="006128C4" w:rsidRDefault="00CA0FE4" w:rsidP="00CA0FE4">
      <w:pPr>
        <w:spacing w:line="276" w:lineRule="auto"/>
        <w:ind w:left="360"/>
        <w:jc w:val="center"/>
        <w:rPr>
          <w:rFonts w:ascii="Arial" w:hAnsi="Arial"/>
          <w:szCs w:val="24"/>
          <w:u w:val="single"/>
          <w:rtl/>
        </w:rPr>
      </w:pPr>
    </w:p>
    <w:p w:rsidR="00CA0FE4" w:rsidRPr="006128C4" w:rsidRDefault="00CA0FE4" w:rsidP="00CA0FE4">
      <w:pPr>
        <w:spacing w:line="276" w:lineRule="auto"/>
        <w:ind w:left="360"/>
        <w:jc w:val="center"/>
        <w:rPr>
          <w:rFonts w:ascii="Arial" w:hAnsi="Arial"/>
          <w:b/>
          <w:bCs/>
          <w:i/>
          <w:iCs/>
          <w:szCs w:val="24"/>
          <w:rtl/>
        </w:rPr>
      </w:pPr>
      <w:r w:rsidRPr="006128C4">
        <w:rPr>
          <w:rFonts w:ascii="Arial" w:hAnsi="Arial"/>
          <w:b/>
          <w:bCs/>
          <w:i/>
          <w:iCs/>
          <w:szCs w:val="24"/>
          <w:rtl/>
        </w:rPr>
        <w:t>מבנה ההצעה בלבד – יש להתאים למספר הדגמים המוצעים</w:t>
      </w:r>
    </w:p>
    <w:p w:rsidR="00CA0FE4" w:rsidRPr="006128C4" w:rsidRDefault="00CA0FE4" w:rsidP="00CA0FE4">
      <w:pPr>
        <w:spacing w:line="276" w:lineRule="auto"/>
        <w:ind w:left="360"/>
        <w:rPr>
          <w:rFonts w:ascii="Arial" w:hAnsi="Arial"/>
          <w:szCs w:val="24"/>
          <w:rtl/>
        </w:rPr>
      </w:pPr>
    </w:p>
    <w:p w:rsidR="00CA0FE4" w:rsidRPr="006128C4" w:rsidRDefault="00CA0FE4" w:rsidP="00CA0FE4">
      <w:pPr>
        <w:spacing w:line="276" w:lineRule="auto"/>
        <w:ind w:left="360"/>
        <w:rPr>
          <w:rFonts w:ascii="Arial" w:hAnsi="Arial"/>
          <w:szCs w:val="24"/>
          <w:u w:val="single"/>
          <w:rtl/>
        </w:rPr>
      </w:pPr>
      <w:r w:rsidRPr="006128C4">
        <w:rPr>
          <w:rFonts w:ascii="Arial" w:hAnsi="Arial" w:hint="cs"/>
          <w:szCs w:val="24"/>
          <w:rtl/>
        </w:rPr>
        <w:t>במענה</w:t>
      </w:r>
      <w:r w:rsidRPr="006128C4">
        <w:rPr>
          <w:rFonts w:ascii="Arial" w:hAnsi="Arial"/>
          <w:szCs w:val="24"/>
          <w:rtl/>
        </w:rPr>
        <w:t xml:space="preserve"> למכרז מס' </w:t>
      </w:r>
      <w:r w:rsidRPr="006128C4">
        <w:rPr>
          <w:rFonts w:ascii="Arial" w:hAnsi="Arial"/>
          <w:szCs w:val="24"/>
          <w:u w:val="single"/>
          <w:rtl/>
        </w:rPr>
        <w:t xml:space="preserve">    </w:t>
      </w:r>
      <w:r w:rsidRPr="006128C4">
        <w:rPr>
          <w:rFonts w:ascii="Arial" w:hAnsi="Arial" w:hint="cs"/>
          <w:szCs w:val="24"/>
          <w:rtl/>
        </w:rPr>
        <w:t>הננו</w:t>
      </w:r>
      <w:r w:rsidRPr="006128C4">
        <w:rPr>
          <w:rFonts w:ascii="Arial" w:hAnsi="Arial"/>
          <w:szCs w:val="24"/>
          <w:rtl/>
        </w:rPr>
        <w:t xml:space="preserve"> מציעים את הדגמים המפורטים מטה במחיר המופיע ליד כל דגם, כאשר המקררים יימכרו בחנויות/נקודות המכירה שברשימה המצ"ב והמהווה חלק בלתי נפרד מההצעה. </w:t>
      </w:r>
      <w:r w:rsidRPr="006128C4">
        <w:rPr>
          <w:rFonts w:ascii="Arial" w:hAnsi="Arial"/>
          <w:szCs w:val="24"/>
          <w:u w:val="single"/>
          <w:rtl/>
        </w:rPr>
        <w:t xml:space="preserve">       </w:t>
      </w:r>
    </w:p>
    <w:p w:rsidR="00CA0FE4" w:rsidRPr="006128C4" w:rsidRDefault="00CA0FE4" w:rsidP="00CA0FE4">
      <w:pPr>
        <w:spacing w:line="276" w:lineRule="auto"/>
        <w:ind w:left="360"/>
        <w:rPr>
          <w:rFonts w:ascii="Arial" w:hAnsi="Arial"/>
          <w:szCs w:val="24"/>
          <w:rtl/>
        </w:rPr>
      </w:pPr>
    </w:p>
    <w:p w:rsidR="00CA0FE4" w:rsidRPr="006128C4" w:rsidRDefault="00CA0FE4" w:rsidP="00CA0FE4">
      <w:pPr>
        <w:spacing w:line="276" w:lineRule="auto"/>
        <w:ind w:left="360"/>
        <w:rPr>
          <w:rFonts w:ascii="Arial" w:hAnsi="Arial"/>
          <w:szCs w:val="24"/>
          <w:rtl/>
        </w:rPr>
      </w:pPr>
    </w:p>
    <w:p w:rsidR="00CA0FE4" w:rsidRPr="006128C4" w:rsidRDefault="00CA0FE4" w:rsidP="00CA0FE4">
      <w:pPr>
        <w:spacing w:line="276" w:lineRule="auto"/>
        <w:ind w:left="360"/>
        <w:rPr>
          <w:rFonts w:ascii="Arial" w:hAnsi="Arial"/>
          <w:szCs w:val="24"/>
          <w:rtl/>
        </w:rPr>
      </w:pPr>
    </w:p>
    <w:tbl>
      <w:tblPr>
        <w:bidiVisual/>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821"/>
        <w:gridCol w:w="960"/>
        <w:gridCol w:w="906"/>
        <w:gridCol w:w="815"/>
        <w:gridCol w:w="840"/>
        <w:gridCol w:w="877"/>
        <w:gridCol w:w="984"/>
        <w:gridCol w:w="940"/>
        <w:gridCol w:w="910"/>
      </w:tblGrid>
      <w:tr w:rsidR="00CA0FE4" w:rsidRPr="006128C4" w:rsidTr="00673DCD">
        <w:tc>
          <w:tcPr>
            <w:tcW w:w="998" w:type="dxa"/>
          </w:tcPr>
          <w:p w:rsidR="00CA0FE4" w:rsidRPr="006128C4" w:rsidRDefault="00CA0FE4" w:rsidP="00673DCD">
            <w:pPr>
              <w:spacing w:line="276" w:lineRule="auto"/>
              <w:rPr>
                <w:rFonts w:ascii="Arial" w:hAnsi="Arial"/>
                <w:szCs w:val="24"/>
              </w:rPr>
            </w:pPr>
            <w:r w:rsidRPr="006128C4">
              <w:rPr>
                <w:rFonts w:ascii="Arial" w:hAnsi="Arial"/>
                <w:szCs w:val="24"/>
                <w:rtl/>
              </w:rPr>
              <w:t>יצרן</w:t>
            </w:r>
          </w:p>
        </w:tc>
        <w:tc>
          <w:tcPr>
            <w:tcW w:w="824" w:type="dxa"/>
          </w:tcPr>
          <w:p w:rsidR="00CA0FE4" w:rsidRPr="006128C4" w:rsidRDefault="00CA0FE4" w:rsidP="00673DCD">
            <w:pPr>
              <w:spacing w:line="276" w:lineRule="auto"/>
              <w:rPr>
                <w:rFonts w:ascii="Arial" w:hAnsi="Arial"/>
                <w:szCs w:val="24"/>
              </w:rPr>
            </w:pPr>
            <w:r w:rsidRPr="006128C4">
              <w:rPr>
                <w:rFonts w:ascii="Arial" w:hAnsi="Arial"/>
                <w:szCs w:val="24"/>
                <w:rtl/>
              </w:rPr>
              <w:t>מספר דגם</w:t>
            </w:r>
          </w:p>
        </w:tc>
        <w:tc>
          <w:tcPr>
            <w:tcW w:w="960" w:type="dxa"/>
          </w:tcPr>
          <w:p w:rsidR="00CA0FE4" w:rsidRPr="006128C4" w:rsidRDefault="00CA0FE4" w:rsidP="00673DCD">
            <w:pPr>
              <w:spacing w:line="276" w:lineRule="auto"/>
              <w:rPr>
                <w:rFonts w:ascii="Arial" w:hAnsi="Arial"/>
                <w:szCs w:val="24"/>
              </w:rPr>
            </w:pPr>
            <w:r w:rsidRPr="006128C4">
              <w:rPr>
                <w:rFonts w:ascii="Arial" w:hAnsi="Arial"/>
                <w:szCs w:val="24"/>
                <w:rtl/>
              </w:rPr>
              <w:t xml:space="preserve">מספר </w:t>
            </w:r>
            <w:r w:rsidRPr="006128C4">
              <w:rPr>
                <w:rFonts w:ascii="Arial" w:hAnsi="Arial" w:hint="cs"/>
                <w:szCs w:val="24"/>
                <w:rtl/>
              </w:rPr>
              <w:t>אישור</w:t>
            </w:r>
            <w:r w:rsidRPr="006128C4">
              <w:rPr>
                <w:rFonts w:ascii="Arial" w:hAnsi="Arial"/>
                <w:szCs w:val="24"/>
                <w:rtl/>
              </w:rPr>
              <w:t xml:space="preserve"> משרד </w:t>
            </w:r>
            <w:r>
              <w:rPr>
                <w:rFonts w:ascii="Arial" w:hAnsi="Arial" w:hint="cs"/>
                <w:szCs w:val="24"/>
                <w:rtl/>
              </w:rPr>
              <w:t>האנרגיה והמים</w:t>
            </w:r>
            <w:r w:rsidRPr="006128C4">
              <w:rPr>
                <w:rFonts w:ascii="Arial" w:hAnsi="Arial"/>
                <w:szCs w:val="24"/>
                <w:rtl/>
              </w:rPr>
              <w:t xml:space="preserve"> </w:t>
            </w:r>
          </w:p>
        </w:tc>
        <w:tc>
          <w:tcPr>
            <w:tcW w:w="908" w:type="dxa"/>
          </w:tcPr>
          <w:p w:rsidR="00CA0FE4" w:rsidRPr="006128C4" w:rsidRDefault="00CA0FE4" w:rsidP="00673DCD">
            <w:pPr>
              <w:spacing w:line="276" w:lineRule="auto"/>
              <w:rPr>
                <w:rFonts w:ascii="Arial" w:hAnsi="Arial"/>
                <w:szCs w:val="24"/>
                <w:rtl/>
              </w:rPr>
            </w:pPr>
            <w:r w:rsidRPr="006128C4">
              <w:rPr>
                <w:rFonts w:ascii="Arial" w:hAnsi="Arial" w:hint="cs"/>
                <w:szCs w:val="24"/>
                <w:rtl/>
              </w:rPr>
              <w:t>נפח</w:t>
            </w:r>
            <w:r w:rsidRPr="006128C4">
              <w:rPr>
                <w:rFonts w:ascii="Arial" w:hAnsi="Arial"/>
                <w:szCs w:val="24"/>
                <w:rtl/>
              </w:rPr>
              <w:t xml:space="preserve"> </w:t>
            </w:r>
            <w:r w:rsidRPr="006128C4">
              <w:rPr>
                <w:rFonts w:ascii="Arial" w:hAnsi="Arial" w:hint="cs"/>
                <w:szCs w:val="24"/>
                <w:rtl/>
              </w:rPr>
              <w:t>כולל</w:t>
            </w:r>
            <w:r w:rsidRPr="006128C4">
              <w:rPr>
                <w:rFonts w:ascii="Arial" w:hAnsi="Arial"/>
                <w:szCs w:val="24"/>
                <w:rtl/>
              </w:rPr>
              <w:t xml:space="preserve"> של </w:t>
            </w:r>
            <w:r w:rsidRPr="006128C4">
              <w:rPr>
                <w:rFonts w:ascii="Arial" w:hAnsi="Arial" w:hint="cs"/>
                <w:szCs w:val="24"/>
                <w:rtl/>
              </w:rPr>
              <w:t>המקרר</w:t>
            </w:r>
          </w:p>
        </w:tc>
        <w:tc>
          <w:tcPr>
            <w:tcW w:w="816" w:type="dxa"/>
          </w:tcPr>
          <w:p w:rsidR="00CA0FE4" w:rsidRPr="006128C4" w:rsidRDefault="00CA0FE4" w:rsidP="00673DCD">
            <w:pPr>
              <w:spacing w:line="276" w:lineRule="auto"/>
              <w:rPr>
                <w:rFonts w:ascii="Arial" w:hAnsi="Arial"/>
                <w:szCs w:val="24"/>
              </w:rPr>
            </w:pPr>
            <w:r w:rsidRPr="006128C4">
              <w:rPr>
                <w:rFonts w:ascii="Arial" w:hAnsi="Arial"/>
                <w:szCs w:val="24"/>
                <w:rtl/>
              </w:rPr>
              <w:t>קבוצה</w:t>
            </w:r>
          </w:p>
        </w:tc>
        <w:tc>
          <w:tcPr>
            <w:tcW w:w="840" w:type="dxa"/>
          </w:tcPr>
          <w:p w:rsidR="00CA0FE4" w:rsidRPr="00AA5525" w:rsidRDefault="00CA0FE4" w:rsidP="00673DCD">
            <w:pPr>
              <w:spacing w:line="276" w:lineRule="auto"/>
              <w:rPr>
                <w:rFonts w:ascii="Arial" w:hAnsi="Arial"/>
                <w:szCs w:val="24"/>
                <w:rtl/>
              </w:rPr>
            </w:pPr>
            <w:r w:rsidRPr="00AA5525">
              <w:rPr>
                <w:rFonts w:ascii="Arial" w:hAnsi="Arial"/>
                <w:szCs w:val="24"/>
                <w:rtl/>
              </w:rPr>
              <w:t xml:space="preserve">דירוג </w:t>
            </w:r>
            <w:r w:rsidRPr="00AA5525">
              <w:rPr>
                <w:rFonts w:ascii="Arial" w:hAnsi="Arial" w:hint="cs"/>
                <w:szCs w:val="24"/>
                <w:rtl/>
              </w:rPr>
              <w:t xml:space="preserve">אנרגטי </w:t>
            </w:r>
          </w:p>
          <w:p w:rsidR="00CA0FE4" w:rsidRPr="00AA5525" w:rsidRDefault="00CA0FE4" w:rsidP="00673DCD">
            <w:pPr>
              <w:spacing w:line="276" w:lineRule="auto"/>
              <w:rPr>
                <w:rFonts w:ascii="Arial" w:hAnsi="Arial"/>
                <w:szCs w:val="24"/>
              </w:rPr>
            </w:pPr>
            <w:r w:rsidRPr="00AA5525">
              <w:rPr>
                <w:rFonts w:ascii="Arial" w:hAnsi="Arial" w:hint="eastAsia"/>
                <w:szCs w:val="24"/>
                <w:rtl/>
              </w:rPr>
              <w:t>ע</w:t>
            </w:r>
            <w:r w:rsidRPr="00AA5525">
              <w:rPr>
                <w:rFonts w:ascii="Arial" w:hAnsi="Arial"/>
                <w:szCs w:val="24"/>
                <w:rtl/>
              </w:rPr>
              <w:t xml:space="preserve">"פ </w:t>
            </w:r>
            <w:r w:rsidRPr="00AA5525">
              <w:rPr>
                <w:rFonts w:ascii="Arial" w:hAnsi="Arial" w:hint="eastAsia"/>
                <w:szCs w:val="24"/>
                <w:rtl/>
              </w:rPr>
              <w:t>תיקון</w:t>
            </w:r>
            <w:r w:rsidRPr="00AA5525">
              <w:rPr>
                <w:rFonts w:ascii="Arial" w:hAnsi="Arial"/>
                <w:szCs w:val="24"/>
                <w:rtl/>
              </w:rPr>
              <w:t xml:space="preserve"> </w:t>
            </w:r>
            <w:r w:rsidRPr="00AA5525">
              <w:rPr>
                <w:rFonts w:ascii="Arial" w:hAnsi="Arial" w:hint="eastAsia"/>
                <w:szCs w:val="24"/>
                <w:rtl/>
              </w:rPr>
              <w:t>מס</w:t>
            </w:r>
            <w:r w:rsidRPr="00AA5525">
              <w:rPr>
                <w:rFonts w:ascii="Arial" w:hAnsi="Arial" w:hint="cs"/>
                <w:szCs w:val="24"/>
                <w:rtl/>
              </w:rPr>
              <w:t>'</w:t>
            </w:r>
            <w:r w:rsidRPr="00AA5525">
              <w:rPr>
                <w:rFonts w:ascii="Arial" w:hAnsi="Arial"/>
                <w:szCs w:val="24"/>
                <w:rtl/>
              </w:rPr>
              <w:t xml:space="preserve"> 3  </w:t>
            </w:r>
            <w:r w:rsidRPr="00AA5525">
              <w:rPr>
                <w:rFonts w:ascii="Arial" w:hAnsi="Arial" w:hint="cs"/>
                <w:szCs w:val="24"/>
                <w:rtl/>
              </w:rPr>
              <w:t>ל</w:t>
            </w:r>
            <w:r w:rsidRPr="00AA5525">
              <w:rPr>
                <w:rFonts w:ascii="Arial" w:hAnsi="Arial" w:hint="eastAsia"/>
                <w:szCs w:val="24"/>
                <w:rtl/>
              </w:rPr>
              <w:t>ת</w:t>
            </w:r>
            <w:r w:rsidRPr="00AA5525">
              <w:rPr>
                <w:rFonts w:ascii="Arial" w:hAnsi="Arial"/>
                <w:szCs w:val="24"/>
                <w:rtl/>
              </w:rPr>
              <w:t>"י 721</w:t>
            </w:r>
          </w:p>
        </w:tc>
        <w:tc>
          <w:tcPr>
            <w:tcW w:w="879" w:type="dxa"/>
          </w:tcPr>
          <w:p w:rsidR="00CA0FE4" w:rsidRPr="00AA5525" w:rsidRDefault="00CA0FE4" w:rsidP="00673DCD">
            <w:pPr>
              <w:spacing w:line="276" w:lineRule="auto"/>
              <w:rPr>
                <w:rFonts w:ascii="Arial" w:hAnsi="Arial"/>
                <w:szCs w:val="24"/>
              </w:rPr>
            </w:pPr>
            <w:r w:rsidRPr="00AA5525">
              <w:rPr>
                <w:rFonts w:ascii="Arial" w:hAnsi="Arial"/>
                <w:szCs w:val="24"/>
                <w:rtl/>
              </w:rPr>
              <w:t>צריכה ליממה</w:t>
            </w:r>
          </w:p>
        </w:tc>
        <w:tc>
          <w:tcPr>
            <w:tcW w:w="986" w:type="dxa"/>
          </w:tcPr>
          <w:p w:rsidR="00CA0FE4" w:rsidRPr="00AA5525" w:rsidRDefault="00CA0FE4" w:rsidP="00673DCD">
            <w:pPr>
              <w:spacing w:line="276" w:lineRule="auto"/>
              <w:rPr>
                <w:rFonts w:ascii="Arial" w:hAnsi="Arial"/>
                <w:szCs w:val="24"/>
                <w:rtl/>
              </w:rPr>
            </w:pPr>
            <w:r w:rsidRPr="00AA5525">
              <w:rPr>
                <w:rFonts w:ascii="Arial" w:hAnsi="Arial" w:hint="cs"/>
                <w:szCs w:val="24"/>
                <w:rtl/>
              </w:rPr>
              <w:t>מספר חנויות /אתרי המכירה</w:t>
            </w:r>
          </w:p>
        </w:tc>
        <w:tc>
          <w:tcPr>
            <w:tcW w:w="914" w:type="dxa"/>
          </w:tcPr>
          <w:p w:rsidR="00CA0FE4" w:rsidRPr="00AA5525" w:rsidRDefault="00CA0FE4" w:rsidP="00673DCD">
            <w:pPr>
              <w:spacing w:line="276" w:lineRule="auto"/>
              <w:rPr>
                <w:rFonts w:ascii="Arial" w:hAnsi="Arial"/>
                <w:szCs w:val="24"/>
                <w:rtl/>
              </w:rPr>
            </w:pPr>
            <w:r w:rsidRPr="00AA5525">
              <w:rPr>
                <w:rFonts w:ascii="Arial" w:hAnsi="Arial" w:hint="cs"/>
                <w:szCs w:val="24"/>
                <w:rtl/>
              </w:rPr>
              <w:t>מספר  חנויות בודדות ו/או</w:t>
            </w:r>
            <w:r>
              <w:rPr>
                <w:rFonts w:ascii="Arial" w:hAnsi="Arial" w:hint="cs"/>
                <w:szCs w:val="24"/>
                <w:rtl/>
              </w:rPr>
              <w:t xml:space="preserve"> חנויות</w:t>
            </w:r>
            <w:r w:rsidRPr="00AA5525">
              <w:rPr>
                <w:rFonts w:ascii="Arial" w:hAnsi="Arial" w:hint="cs"/>
                <w:szCs w:val="24"/>
                <w:rtl/>
              </w:rPr>
              <w:t xml:space="preserve"> </w:t>
            </w:r>
            <w:r>
              <w:rPr>
                <w:rFonts w:ascii="Arial" w:hAnsi="Arial" w:hint="cs"/>
                <w:szCs w:val="24"/>
                <w:rtl/>
              </w:rPr>
              <w:t xml:space="preserve">ברשתות </w:t>
            </w:r>
            <w:r w:rsidRPr="00AA5525">
              <w:rPr>
                <w:rFonts w:ascii="Arial" w:hAnsi="Arial" w:hint="cs"/>
                <w:szCs w:val="24"/>
                <w:rtl/>
              </w:rPr>
              <w:t>קטנות (עד 5 סניפים)</w:t>
            </w:r>
          </w:p>
        </w:tc>
        <w:tc>
          <w:tcPr>
            <w:tcW w:w="914" w:type="dxa"/>
          </w:tcPr>
          <w:p w:rsidR="00CA0FE4" w:rsidRPr="00AA5525" w:rsidRDefault="00CA0FE4" w:rsidP="00673DCD">
            <w:pPr>
              <w:spacing w:line="276" w:lineRule="auto"/>
              <w:rPr>
                <w:rFonts w:ascii="Arial" w:hAnsi="Arial"/>
                <w:szCs w:val="24"/>
              </w:rPr>
            </w:pPr>
            <w:r w:rsidRPr="00AA5525">
              <w:rPr>
                <w:rFonts w:ascii="Arial" w:hAnsi="Arial"/>
                <w:szCs w:val="24"/>
                <w:rtl/>
              </w:rPr>
              <w:t xml:space="preserve">מחיר </w:t>
            </w:r>
            <w:r w:rsidRPr="00AA5525">
              <w:rPr>
                <w:rFonts w:ascii="Arial" w:hAnsi="Arial" w:hint="cs"/>
                <w:szCs w:val="24"/>
                <w:rtl/>
              </w:rPr>
              <w:t xml:space="preserve">לדגם </w:t>
            </w:r>
            <w:r w:rsidRPr="00AA5525">
              <w:rPr>
                <w:rFonts w:ascii="Arial" w:hAnsi="Arial"/>
                <w:szCs w:val="24"/>
                <w:rtl/>
              </w:rPr>
              <w:t>בש"ח</w:t>
            </w:r>
            <w:r w:rsidRPr="00AA5525">
              <w:rPr>
                <w:rFonts w:ascii="Arial" w:hAnsi="Arial" w:hint="cs"/>
                <w:szCs w:val="24"/>
                <w:rtl/>
              </w:rPr>
              <w:t>, כולל מע"מ</w:t>
            </w:r>
            <w:r w:rsidRPr="00AA5525">
              <w:rPr>
                <w:rFonts w:ascii="Arial" w:hAnsi="Arial"/>
                <w:szCs w:val="24"/>
                <w:rtl/>
              </w:rPr>
              <w:t xml:space="preserve"> </w:t>
            </w:r>
          </w:p>
        </w:tc>
      </w:tr>
      <w:tr w:rsidR="00CA0FE4" w:rsidRPr="006128C4" w:rsidTr="00673DCD">
        <w:tc>
          <w:tcPr>
            <w:tcW w:w="998" w:type="dxa"/>
          </w:tcPr>
          <w:p w:rsidR="00CA0FE4" w:rsidRPr="006128C4" w:rsidRDefault="00CA0FE4" w:rsidP="00673DCD">
            <w:pPr>
              <w:spacing w:line="276" w:lineRule="auto"/>
              <w:rPr>
                <w:rFonts w:ascii="Arial" w:hAnsi="Arial"/>
                <w:szCs w:val="24"/>
              </w:rPr>
            </w:pPr>
          </w:p>
        </w:tc>
        <w:tc>
          <w:tcPr>
            <w:tcW w:w="824" w:type="dxa"/>
          </w:tcPr>
          <w:p w:rsidR="00CA0FE4" w:rsidRPr="006128C4" w:rsidRDefault="00CA0FE4" w:rsidP="00673DCD">
            <w:pPr>
              <w:spacing w:line="276" w:lineRule="auto"/>
              <w:rPr>
                <w:rFonts w:ascii="Arial" w:hAnsi="Arial"/>
                <w:szCs w:val="24"/>
              </w:rPr>
            </w:pPr>
          </w:p>
        </w:tc>
        <w:tc>
          <w:tcPr>
            <w:tcW w:w="960" w:type="dxa"/>
          </w:tcPr>
          <w:p w:rsidR="00CA0FE4" w:rsidRPr="006128C4" w:rsidRDefault="00CA0FE4" w:rsidP="00673DCD">
            <w:pPr>
              <w:spacing w:line="276" w:lineRule="auto"/>
              <w:rPr>
                <w:rFonts w:ascii="Arial" w:hAnsi="Arial"/>
                <w:szCs w:val="24"/>
              </w:rPr>
            </w:pPr>
          </w:p>
        </w:tc>
        <w:tc>
          <w:tcPr>
            <w:tcW w:w="908" w:type="dxa"/>
          </w:tcPr>
          <w:p w:rsidR="00CA0FE4" w:rsidRPr="006128C4" w:rsidRDefault="00CA0FE4" w:rsidP="00673DCD">
            <w:pPr>
              <w:spacing w:line="276" w:lineRule="auto"/>
              <w:rPr>
                <w:rFonts w:ascii="Arial" w:hAnsi="Arial"/>
                <w:szCs w:val="24"/>
              </w:rPr>
            </w:pPr>
          </w:p>
        </w:tc>
        <w:tc>
          <w:tcPr>
            <w:tcW w:w="816" w:type="dxa"/>
          </w:tcPr>
          <w:p w:rsidR="00CA0FE4" w:rsidRPr="006128C4" w:rsidRDefault="00CA0FE4" w:rsidP="00673DCD">
            <w:pPr>
              <w:spacing w:line="276" w:lineRule="auto"/>
              <w:rPr>
                <w:rFonts w:ascii="Arial" w:hAnsi="Arial"/>
                <w:szCs w:val="24"/>
              </w:rPr>
            </w:pPr>
          </w:p>
        </w:tc>
        <w:tc>
          <w:tcPr>
            <w:tcW w:w="840" w:type="dxa"/>
          </w:tcPr>
          <w:p w:rsidR="00CA0FE4" w:rsidRPr="006128C4" w:rsidRDefault="00CA0FE4" w:rsidP="00673DCD">
            <w:pPr>
              <w:spacing w:line="276" w:lineRule="auto"/>
              <w:rPr>
                <w:rFonts w:ascii="Arial" w:hAnsi="Arial"/>
                <w:szCs w:val="24"/>
              </w:rPr>
            </w:pPr>
          </w:p>
        </w:tc>
        <w:tc>
          <w:tcPr>
            <w:tcW w:w="879" w:type="dxa"/>
          </w:tcPr>
          <w:p w:rsidR="00CA0FE4" w:rsidRPr="006128C4" w:rsidRDefault="00CA0FE4" w:rsidP="00673DCD">
            <w:pPr>
              <w:spacing w:line="276" w:lineRule="auto"/>
              <w:rPr>
                <w:rFonts w:ascii="Arial" w:hAnsi="Arial"/>
                <w:szCs w:val="24"/>
              </w:rPr>
            </w:pPr>
          </w:p>
        </w:tc>
        <w:tc>
          <w:tcPr>
            <w:tcW w:w="986"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r>
      <w:tr w:rsidR="00CA0FE4" w:rsidRPr="006128C4" w:rsidTr="00673DCD">
        <w:tc>
          <w:tcPr>
            <w:tcW w:w="998" w:type="dxa"/>
          </w:tcPr>
          <w:p w:rsidR="00CA0FE4" w:rsidRPr="006128C4" w:rsidRDefault="00CA0FE4" w:rsidP="00673DCD">
            <w:pPr>
              <w:spacing w:line="276" w:lineRule="auto"/>
              <w:rPr>
                <w:rFonts w:ascii="Arial" w:hAnsi="Arial"/>
                <w:szCs w:val="24"/>
              </w:rPr>
            </w:pPr>
          </w:p>
        </w:tc>
        <w:tc>
          <w:tcPr>
            <w:tcW w:w="824" w:type="dxa"/>
          </w:tcPr>
          <w:p w:rsidR="00CA0FE4" w:rsidRPr="006128C4" w:rsidRDefault="00CA0FE4" w:rsidP="00673DCD">
            <w:pPr>
              <w:spacing w:line="276" w:lineRule="auto"/>
              <w:rPr>
                <w:rFonts w:ascii="Arial" w:hAnsi="Arial"/>
                <w:szCs w:val="24"/>
              </w:rPr>
            </w:pPr>
          </w:p>
        </w:tc>
        <w:tc>
          <w:tcPr>
            <w:tcW w:w="960" w:type="dxa"/>
          </w:tcPr>
          <w:p w:rsidR="00CA0FE4" w:rsidRPr="006128C4" w:rsidRDefault="00CA0FE4" w:rsidP="00673DCD">
            <w:pPr>
              <w:spacing w:line="276" w:lineRule="auto"/>
              <w:rPr>
                <w:rFonts w:ascii="Arial" w:hAnsi="Arial"/>
                <w:szCs w:val="24"/>
              </w:rPr>
            </w:pPr>
          </w:p>
        </w:tc>
        <w:tc>
          <w:tcPr>
            <w:tcW w:w="908" w:type="dxa"/>
          </w:tcPr>
          <w:p w:rsidR="00CA0FE4" w:rsidRPr="006128C4" w:rsidRDefault="00CA0FE4" w:rsidP="00673DCD">
            <w:pPr>
              <w:spacing w:line="276" w:lineRule="auto"/>
              <w:rPr>
                <w:rFonts w:ascii="Arial" w:hAnsi="Arial"/>
                <w:szCs w:val="24"/>
              </w:rPr>
            </w:pPr>
          </w:p>
        </w:tc>
        <w:tc>
          <w:tcPr>
            <w:tcW w:w="816" w:type="dxa"/>
          </w:tcPr>
          <w:p w:rsidR="00CA0FE4" w:rsidRPr="006128C4" w:rsidRDefault="00CA0FE4" w:rsidP="00673DCD">
            <w:pPr>
              <w:spacing w:line="276" w:lineRule="auto"/>
              <w:rPr>
                <w:rFonts w:ascii="Arial" w:hAnsi="Arial"/>
                <w:szCs w:val="24"/>
              </w:rPr>
            </w:pPr>
          </w:p>
        </w:tc>
        <w:tc>
          <w:tcPr>
            <w:tcW w:w="840" w:type="dxa"/>
          </w:tcPr>
          <w:p w:rsidR="00CA0FE4" w:rsidRPr="006128C4" w:rsidRDefault="00CA0FE4" w:rsidP="00673DCD">
            <w:pPr>
              <w:spacing w:line="276" w:lineRule="auto"/>
              <w:rPr>
                <w:rFonts w:ascii="Arial" w:hAnsi="Arial"/>
                <w:szCs w:val="24"/>
              </w:rPr>
            </w:pPr>
          </w:p>
        </w:tc>
        <w:tc>
          <w:tcPr>
            <w:tcW w:w="879" w:type="dxa"/>
          </w:tcPr>
          <w:p w:rsidR="00CA0FE4" w:rsidRPr="006128C4" w:rsidRDefault="00CA0FE4" w:rsidP="00673DCD">
            <w:pPr>
              <w:spacing w:line="276" w:lineRule="auto"/>
              <w:rPr>
                <w:rFonts w:ascii="Arial" w:hAnsi="Arial"/>
                <w:szCs w:val="24"/>
              </w:rPr>
            </w:pPr>
          </w:p>
        </w:tc>
        <w:tc>
          <w:tcPr>
            <w:tcW w:w="986"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r>
      <w:tr w:rsidR="00CA0FE4" w:rsidRPr="006128C4" w:rsidTr="00673DCD">
        <w:tc>
          <w:tcPr>
            <w:tcW w:w="998" w:type="dxa"/>
          </w:tcPr>
          <w:p w:rsidR="00CA0FE4" w:rsidRPr="006128C4" w:rsidRDefault="00CA0FE4" w:rsidP="00673DCD">
            <w:pPr>
              <w:spacing w:line="276" w:lineRule="auto"/>
              <w:rPr>
                <w:rFonts w:ascii="Arial" w:hAnsi="Arial"/>
                <w:szCs w:val="24"/>
              </w:rPr>
            </w:pPr>
          </w:p>
        </w:tc>
        <w:tc>
          <w:tcPr>
            <w:tcW w:w="824" w:type="dxa"/>
          </w:tcPr>
          <w:p w:rsidR="00CA0FE4" w:rsidRPr="006128C4" w:rsidRDefault="00CA0FE4" w:rsidP="00673DCD">
            <w:pPr>
              <w:spacing w:line="276" w:lineRule="auto"/>
              <w:rPr>
                <w:rFonts w:ascii="Arial" w:hAnsi="Arial"/>
                <w:szCs w:val="24"/>
              </w:rPr>
            </w:pPr>
          </w:p>
        </w:tc>
        <w:tc>
          <w:tcPr>
            <w:tcW w:w="960" w:type="dxa"/>
          </w:tcPr>
          <w:p w:rsidR="00CA0FE4" w:rsidRPr="006128C4" w:rsidRDefault="00CA0FE4" w:rsidP="00673DCD">
            <w:pPr>
              <w:spacing w:line="276" w:lineRule="auto"/>
              <w:rPr>
                <w:rFonts w:ascii="Arial" w:hAnsi="Arial"/>
                <w:szCs w:val="24"/>
              </w:rPr>
            </w:pPr>
          </w:p>
        </w:tc>
        <w:tc>
          <w:tcPr>
            <w:tcW w:w="908" w:type="dxa"/>
          </w:tcPr>
          <w:p w:rsidR="00CA0FE4" w:rsidRPr="006128C4" w:rsidRDefault="00CA0FE4" w:rsidP="00673DCD">
            <w:pPr>
              <w:spacing w:line="276" w:lineRule="auto"/>
              <w:rPr>
                <w:rFonts w:ascii="Arial" w:hAnsi="Arial"/>
                <w:szCs w:val="24"/>
              </w:rPr>
            </w:pPr>
          </w:p>
        </w:tc>
        <w:tc>
          <w:tcPr>
            <w:tcW w:w="816" w:type="dxa"/>
          </w:tcPr>
          <w:p w:rsidR="00CA0FE4" w:rsidRPr="006128C4" w:rsidRDefault="00CA0FE4" w:rsidP="00673DCD">
            <w:pPr>
              <w:spacing w:line="276" w:lineRule="auto"/>
              <w:rPr>
                <w:rFonts w:ascii="Arial" w:hAnsi="Arial"/>
                <w:szCs w:val="24"/>
              </w:rPr>
            </w:pPr>
          </w:p>
        </w:tc>
        <w:tc>
          <w:tcPr>
            <w:tcW w:w="840" w:type="dxa"/>
          </w:tcPr>
          <w:p w:rsidR="00CA0FE4" w:rsidRPr="006128C4" w:rsidRDefault="00CA0FE4" w:rsidP="00673DCD">
            <w:pPr>
              <w:spacing w:line="276" w:lineRule="auto"/>
              <w:rPr>
                <w:rFonts w:ascii="Arial" w:hAnsi="Arial"/>
                <w:szCs w:val="24"/>
              </w:rPr>
            </w:pPr>
          </w:p>
        </w:tc>
        <w:tc>
          <w:tcPr>
            <w:tcW w:w="879" w:type="dxa"/>
          </w:tcPr>
          <w:p w:rsidR="00CA0FE4" w:rsidRPr="006128C4" w:rsidRDefault="00CA0FE4" w:rsidP="00673DCD">
            <w:pPr>
              <w:spacing w:line="276" w:lineRule="auto"/>
              <w:rPr>
                <w:rFonts w:ascii="Arial" w:hAnsi="Arial"/>
                <w:szCs w:val="24"/>
              </w:rPr>
            </w:pPr>
          </w:p>
        </w:tc>
        <w:tc>
          <w:tcPr>
            <w:tcW w:w="986"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r>
      <w:tr w:rsidR="00CA0FE4" w:rsidRPr="006128C4" w:rsidTr="00673DCD">
        <w:tc>
          <w:tcPr>
            <w:tcW w:w="998" w:type="dxa"/>
          </w:tcPr>
          <w:p w:rsidR="00CA0FE4" w:rsidRPr="006128C4" w:rsidRDefault="00CA0FE4" w:rsidP="00673DCD">
            <w:pPr>
              <w:spacing w:line="276" w:lineRule="auto"/>
              <w:rPr>
                <w:rFonts w:ascii="Arial" w:hAnsi="Arial"/>
                <w:szCs w:val="24"/>
              </w:rPr>
            </w:pPr>
          </w:p>
        </w:tc>
        <w:tc>
          <w:tcPr>
            <w:tcW w:w="824" w:type="dxa"/>
          </w:tcPr>
          <w:p w:rsidR="00CA0FE4" w:rsidRPr="006128C4" w:rsidRDefault="00CA0FE4" w:rsidP="00673DCD">
            <w:pPr>
              <w:spacing w:line="276" w:lineRule="auto"/>
              <w:rPr>
                <w:rFonts w:ascii="Arial" w:hAnsi="Arial"/>
                <w:szCs w:val="24"/>
              </w:rPr>
            </w:pPr>
          </w:p>
        </w:tc>
        <w:tc>
          <w:tcPr>
            <w:tcW w:w="960" w:type="dxa"/>
          </w:tcPr>
          <w:p w:rsidR="00CA0FE4" w:rsidRPr="006128C4" w:rsidRDefault="00CA0FE4" w:rsidP="00673DCD">
            <w:pPr>
              <w:spacing w:line="276" w:lineRule="auto"/>
              <w:rPr>
                <w:rFonts w:ascii="Arial" w:hAnsi="Arial"/>
                <w:szCs w:val="24"/>
              </w:rPr>
            </w:pPr>
          </w:p>
        </w:tc>
        <w:tc>
          <w:tcPr>
            <w:tcW w:w="908" w:type="dxa"/>
          </w:tcPr>
          <w:p w:rsidR="00CA0FE4" w:rsidRPr="006128C4" w:rsidRDefault="00CA0FE4" w:rsidP="00673DCD">
            <w:pPr>
              <w:spacing w:line="276" w:lineRule="auto"/>
              <w:rPr>
                <w:rFonts w:ascii="Arial" w:hAnsi="Arial"/>
                <w:szCs w:val="24"/>
              </w:rPr>
            </w:pPr>
          </w:p>
        </w:tc>
        <w:tc>
          <w:tcPr>
            <w:tcW w:w="816" w:type="dxa"/>
          </w:tcPr>
          <w:p w:rsidR="00CA0FE4" w:rsidRPr="006128C4" w:rsidRDefault="00CA0FE4" w:rsidP="00673DCD">
            <w:pPr>
              <w:spacing w:line="276" w:lineRule="auto"/>
              <w:rPr>
                <w:rFonts w:ascii="Arial" w:hAnsi="Arial"/>
                <w:szCs w:val="24"/>
              </w:rPr>
            </w:pPr>
          </w:p>
        </w:tc>
        <w:tc>
          <w:tcPr>
            <w:tcW w:w="840" w:type="dxa"/>
          </w:tcPr>
          <w:p w:rsidR="00CA0FE4" w:rsidRPr="006128C4" w:rsidRDefault="00CA0FE4" w:rsidP="00673DCD">
            <w:pPr>
              <w:spacing w:line="276" w:lineRule="auto"/>
              <w:rPr>
                <w:rFonts w:ascii="Arial" w:hAnsi="Arial"/>
                <w:szCs w:val="24"/>
              </w:rPr>
            </w:pPr>
          </w:p>
        </w:tc>
        <w:tc>
          <w:tcPr>
            <w:tcW w:w="879" w:type="dxa"/>
          </w:tcPr>
          <w:p w:rsidR="00CA0FE4" w:rsidRPr="006128C4" w:rsidRDefault="00CA0FE4" w:rsidP="00673DCD">
            <w:pPr>
              <w:spacing w:line="276" w:lineRule="auto"/>
              <w:rPr>
                <w:rFonts w:ascii="Arial" w:hAnsi="Arial"/>
                <w:szCs w:val="24"/>
              </w:rPr>
            </w:pPr>
          </w:p>
        </w:tc>
        <w:tc>
          <w:tcPr>
            <w:tcW w:w="986"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r>
      <w:tr w:rsidR="00CA0FE4" w:rsidRPr="006128C4" w:rsidTr="00673DCD">
        <w:tc>
          <w:tcPr>
            <w:tcW w:w="998" w:type="dxa"/>
          </w:tcPr>
          <w:p w:rsidR="00CA0FE4" w:rsidRPr="006128C4" w:rsidRDefault="00CA0FE4" w:rsidP="00673DCD">
            <w:pPr>
              <w:spacing w:line="276" w:lineRule="auto"/>
              <w:rPr>
                <w:rFonts w:ascii="Arial" w:hAnsi="Arial"/>
                <w:szCs w:val="24"/>
              </w:rPr>
            </w:pPr>
          </w:p>
        </w:tc>
        <w:tc>
          <w:tcPr>
            <w:tcW w:w="824" w:type="dxa"/>
          </w:tcPr>
          <w:p w:rsidR="00CA0FE4" w:rsidRPr="006128C4" w:rsidRDefault="00CA0FE4" w:rsidP="00673DCD">
            <w:pPr>
              <w:spacing w:line="276" w:lineRule="auto"/>
              <w:rPr>
                <w:rFonts w:ascii="Arial" w:hAnsi="Arial"/>
                <w:szCs w:val="24"/>
              </w:rPr>
            </w:pPr>
          </w:p>
        </w:tc>
        <w:tc>
          <w:tcPr>
            <w:tcW w:w="960" w:type="dxa"/>
          </w:tcPr>
          <w:p w:rsidR="00CA0FE4" w:rsidRPr="006128C4" w:rsidRDefault="00CA0FE4" w:rsidP="00673DCD">
            <w:pPr>
              <w:spacing w:line="276" w:lineRule="auto"/>
              <w:rPr>
                <w:rFonts w:ascii="Arial" w:hAnsi="Arial"/>
                <w:szCs w:val="24"/>
              </w:rPr>
            </w:pPr>
          </w:p>
        </w:tc>
        <w:tc>
          <w:tcPr>
            <w:tcW w:w="908" w:type="dxa"/>
          </w:tcPr>
          <w:p w:rsidR="00CA0FE4" w:rsidRPr="006128C4" w:rsidRDefault="00CA0FE4" w:rsidP="00673DCD">
            <w:pPr>
              <w:spacing w:line="276" w:lineRule="auto"/>
              <w:rPr>
                <w:rFonts w:ascii="Arial" w:hAnsi="Arial"/>
                <w:szCs w:val="24"/>
              </w:rPr>
            </w:pPr>
          </w:p>
        </w:tc>
        <w:tc>
          <w:tcPr>
            <w:tcW w:w="816" w:type="dxa"/>
          </w:tcPr>
          <w:p w:rsidR="00CA0FE4" w:rsidRPr="006128C4" w:rsidRDefault="00CA0FE4" w:rsidP="00673DCD">
            <w:pPr>
              <w:spacing w:line="276" w:lineRule="auto"/>
              <w:rPr>
                <w:rFonts w:ascii="Arial" w:hAnsi="Arial"/>
                <w:szCs w:val="24"/>
              </w:rPr>
            </w:pPr>
          </w:p>
        </w:tc>
        <w:tc>
          <w:tcPr>
            <w:tcW w:w="840" w:type="dxa"/>
          </w:tcPr>
          <w:p w:rsidR="00CA0FE4" w:rsidRPr="006128C4" w:rsidRDefault="00CA0FE4" w:rsidP="00673DCD">
            <w:pPr>
              <w:spacing w:line="276" w:lineRule="auto"/>
              <w:rPr>
                <w:rFonts w:ascii="Arial" w:hAnsi="Arial"/>
                <w:szCs w:val="24"/>
              </w:rPr>
            </w:pPr>
          </w:p>
        </w:tc>
        <w:tc>
          <w:tcPr>
            <w:tcW w:w="879" w:type="dxa"/>
          </w:tcPr>
          <w:p w:rsidR="00CA0FE4" w:rsidRPr="006128C4" w:rsidRDefault="00CA0FE4" w:rsidP="00673DCD">
            <w:pPr>
              <w:spacing w:line="276" w:lineRule="auto"/>
              <w:rPr>
                <w:rFonts w:ascii="Arial" w:hAnsi="Arial"/>
                <w:szCs w:val="24"/>
              </w:rPr>
            </w:pPr>
          </w:p>
        </w:tc>
        <w:tc>
          <w:tcPr>
            <w:tcW w:w="986"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c>
          <w:tcPr>
            <w:tcW w:w="914" w:type="dxa"/>
          </w:tcPr>
          <w:p w:rsidR="00CA0FE4" w:rsidRPr="006128C4" w:rsidRDefault="00CA0FE4" w:rsidP="00673DCD">
            <w:pPr>
              <w:spacing w:line="276" w:lineRule="auto"/>
              <w:rPr>
                <w:rFonts w:ascii="Arial" w:hAnsi="Arial"/>
                <w:szCs w:val="24"/>
              </w:rPr>
            </w:pPr>
          </w:p>
        </w:tc>
      </w:tr>
    </w:tbl>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r w:rsidRPr="006128C4">
        <w:rPr>
          <w:rFonts w:ascii="Arial" w:hAnsi="Arial"/>
          <w:szCs w:val="24"/>
          <w:rtl/>
        </w:rPr>
        <w:t>___________________</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_____________</w:t>
      </w:r>
    </w:p>
    <w:p w:rsidR="00CA0FE4" w:rsidRPr="006128C4" w:rsidRDefault="00CA0FE4" w:rsidP="00CA0FE4">
      <w:pPr>
        <w:spacing w:line="276" w:lineRule="auto"/>
        <w:rPr>
          <w:rFonts w:ascii="Arial" w:hAnsi="Arial"/>
          <w:szCs w:val="24"/>
          <w:rtl/>
        </w:rPr>
      </w:pPr>
      <w:r w:rsidRPr="006128C4">
        <w:rPr>
          <w:rFonts w:ascii="Arial" w:hAnsi="Arial"/>
          <w:szCs w:val="24"/>
          <w:rtl/>
        </w:rPr>
        <w:t>תאריך</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חתימה</w:t>
      </w:r>
    </w:p>
    <w:p w:rsidR="00CA0FE4" w:rsidRPr="006128C4" w:rsidRDefault="00CA0FE4" w:rsidP="00CA0FE4">
      <w:pPr>
        <w:spacing w:line="276" w:lineRule="auto"/>
        <w:rPr>
          <w:rFonts w:ascii="Arial" w:hAnsi="Arial"/>
          <w:szCs w:val="24"/>
          <w:rtl/>
        </w:rPr>
      </w:pPr>
    </w:p>
    <w:p w:rsidR="00CA0FE4" w:rsidRPr="00372EE4" w:rsidRDefault="00CA0FE4" w:rsidP="00CA0FE4">
      <w:pPr>
        <w:spacing w:line="276" w:lineRule="auto"/>
        <w:rPr>
          <w:rFonts w:ascii="Arial" w:hAnsi="Arial"/>
          <w:szCs w:val="24"/>
          <w:u w:val="single"/>
          <w:rtl/>
        </w:rPr>
      </w:pPr>
    </w:p>
    <w:p w:rsidR="00CA0FE4" w:rsidRPr="00372EE4" w:rsidRDefault="00CA0FE4" w:rsidP="00CA0FE4">
      <w:pPr>
        <w:spacing w:line="276" w:lineRule="auto"/>
        <w:rPr>
          <w:rFonts w:ascii="Arial" w:hAnsi="Arial"/>
          <w:szCs w:val="24"/>
          <w:u w:val="single"/>
          <w:rtl/>
        </w:rPr>
      </w:pPr>
      <w:r>
        <w:rPr>
          <w:rFonts w:ascii="Arial" w:hAnsi="Arial"/>
          <w:szCs w:val="24"/>
          <w:u w:val="single"/>
          <w:rtl/>
        </w:rPr>
        <w:t>קבוצ</w:t>
      </w:r>
      <w:r>
        <w:rPr>
          <w:rFonts w:ascii="Arial" w:hAnsi="Arial" w:hint="cs"/>
          <w:szCs w:val="24"/>
          <w:u w:val="single"/>
          <w:rtl/>
        </w:rPr>
        <w:t>ות נפחים</w:t>
      </w:r>
      <w:r w:rsidRPr="00372EE4">
        <w:rPr>
          <w:rFonts w:ascii="Arial" w:hAnsi="Arial"/>
          <w:szCs w:val="24"/>
          <w:u w:val="single"/>
          <w:rtl/>
        </w:rPr>
        <w:t>:</w:t>
      </w:r>
    </w:p>
    <w:p w:rsidR="00CA0FE4" w:rsidRPr="00A44DE9" w:rsidRDefault="00CA0FE4" w:rsidP="00CA0FE4">
      <w:pPr>
        <w:spacing w:line="480" w:lineRule="auto"/>
        <w:ind w:left="170"/>
        <w:rPr>
          <w:rFonts w:ascii="Arial" w:hAnsi="Arial"/>
          <w:szCs w:val="24"/>
          <w:rtl/>
        </w:rPr>
      </w:pPr>
      <w:r w:rsidRPr="00A44DE9">
        <w:rPr>
          <w:rFonts w:ascii="Arial" w:hAnsi="Arial" w:hint="cs"/>
          <w:szCs w:val="24"/>
          <w:rtl/>
        </w:rPr>
        <w:t>קבוצה</w:t>
      </w:r>
      <w:r w:rsidRPr="00A44DE9">
        <w:rPr>
          <w:rFonts w:ascii="Arial" w:hAnsi="Arial"/>
          <w:szCs w:val="24"/>
          <w:rtl/>
        </w:rPr>
        <w:t xml:space="preserve"> </w:t>
      </w:r>
      <w:r w:rsidRPr="00A44DE9">
        <w:rPr>
          <w:rFonts w:ascii="Arial" w:hAnsi="Arial" w:hint="cs"/>
          <w:szCs w:val="24"/>
          <w:rtl/>
        </w:rPr>
        <w:t>א</w:t>
      </w:r>
      <w:r w:rsidRPr="00A44DE9">
        <w:rPr>
          <w:rFonts w:ascii="Arial" w:hAnsi="Arial"/>
          <w:szCs w:val="24"/>
          <w:rtl/>
        </w:rPr>
        <w:t xml:space="preserve">': </w:t>
      </w:r>
      <w:r>
        <w:rPr>
          <w:rFonts w:ascii="Arial" w:hAnsi="Arial" w:hint="cs"/>
          <w:szCs w:val="24"/>
          <w:rtl/>
        </w:rPr>
        <w:t>350-450</w:t>
      </w:r>
      <w:r w:rsidRPr="00A44DE9">
        <w:rPr>
          <w:rFonts w:ascii="Arial" w:hAnsi="Arial"/>
          <w:szCs w:val="24"/>
          <w:rtl/>
        </w:rPr>
        <w:t xml:space="preserve"> </w:t>
      </w:r>
      <w:r w:rsidRPr="00A44DE9">
        <w:rPr>
          <w:rFonts w:ascii="Arial" w:hAnsi="Arial" w:hint="cs"/>
          <w:szCs w:val="24"/>
          <w:rtl/>
        </w:rPr>
        <w:t>ליטר</w:t>
      </w:r>
      <w:r w:rsidRPr="00A44DE9">
        <w:rPr>
          <w:rFonts w:ascii="Arial" w:hAnsi="Arial"/>
          <w:szCs w:val="24"/>
          <w:rtl/>
        </w:rPr>
        <w:t>.</w:t>
      </w:r>
    </w:p>
    <w:p w:rsidR="00CA0FE4" w:rsidRPr="00A44DE9" w:rsidRDefault="00CA0FE4" w:rsidP="00CA0FE4">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Pr>
          <w:rFonts w:ascii="Arial" w:hAnsi="Arial" w:hint="cs"/>
          <w:szCs w:val="24"/>
          <w:rtl/>
        </w:rPr>
        <w:t>451-550</w:t>
      </w:r>
      <w:r w:rsidRPr="00024667">
        <w:rPr>
          <w:rFonts w:ascii="Arial" w:hAnsi="Arial"/>
          <w:szCs w:val="24"/>
          <w:rtl/>
        </w:rPr>
        <w:t xml:space="preserve"> </w:t>
      </w:r>
      <w:r w:rsidRPr="00024667">
        <w:rPr>
          <w:rFonts w:ascii="Arial" w:hAnsi="Arial" w:hint="cs"/>
          <w:szCs w:val="24"/>
          <w:rtl/>
        </w:rPr>
        <w:t>ליטר</w:t>
      </w:r>
      <w:r w:rsidRPr="00024667">
        <w:rPr>
          <w:rFonts w:ascii="Arial" w:hAnsi="Arial"/>
          <w:szCs w:val="24"/>
          <w:rtl/>
        </w:rPr>
        <w:t>.</w:t>
      </w:r>
    </w:p>
    <w:p w:rsidR="00CA0FE4" w:rsidRPr="00A44DE9" w:rsidRDefault="00CA0FE4" w:rsidP="00CA0FE4">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Pr>
          <w:rFonts w:ascii="Arial" w:hAnsi="Arial" w:hint="cs"/>
          <w:szCs w:val="24"/>
          <w:rtl/>
        </w:rPr>
        <w:t xml:space="preserve"> 551-680 </w:t>
      </w:r>
      <w:r w:rsidRPr="00024667">
        <w:rPr>
          <w:rFonts w:ascii="Arial" w:hAnsi="Arial" w:hint="cs"/>
          <w:szCs w:val="24"/>
          <w:rtl/>
        </w:rPr>
        <w:t>ליטר</w:t>
      </w:r>
      <w:r w:rsidRPr="00024667">
        <w:rPr>
          <w:rFonts w:ascii="Arial" w:hAnsi="Arial"/>
          <w:szCs w:val="24"/>
          <w:rtl/>
        </w:rPr>
        <w:t xml:space="preserve">. </w:t>
      </w: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r w:rsidRPr="006128C4">
        <w:rPr>
          <w:rFonts w:ascii="Arial" w:hAnsi="Arial"/>
          <w:szCs w:val="24"/>
          <w:u w:val="single"/>
          <w:rtl/>
        </w:rPr>
        <w:t>דירוג</w:t>
      </w:r>
      <w:r w:rsidRPr="006128C4">
        <w:rPr>
          <w:rFonts w:ascii="Arial" w:hAnsi="Arial"/>
          <w:szCs w:val="24"/>
          <w:rtl/>
        </w:rPr>
        <w:t xml:space="preserve">: </w:t>
      </w: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r>
        <w:rPr>
          <w:rFonts w:ascii="Arial" w:hAnsi="Arial" w:hint="cs"/>
          <w:szCs w:val="24"/>
          <w:rtl/>
        </w:rPr>
        <w:t xml:space="preserve"> </w:t>
      </w: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jc w:val="both"/>
        <w:rPr>
          <w:rFonts w:ascii="Arial" w:hAnsi="Arial"/>
          <w:szCs w:val="24"/>
          <w:rtl/>
        </w:rPr>
      </w:pPr>
      <w:r w:rsidRPr="006128C4">
        <w:rPr>
          <w:rFonts w:ascii="Arial" w:hAnsi="Arial"/>
          <w:szCs w:val="24"/>
          <w:u w:val="single"/>
          <w:rtl/>
        </w:rPr>
        <w:t>מחיר בש"ח:</w:t>
      </w:r>
      <w:r w:rsidRPr="006128C4">
        <w:rPr>
          <w:rFonts w:ascii="Arial" w:hAnsi="Arial"/>
          <w:szCs w:val="24"/>
          <w:rtl/>
        </w:rPr>
        <w:t xml:space="preserve"> סך כל העלויות אשר כנגדן מבקש המציע תשלום, לרבות מחיר המקרר, הובלה, אספקה לבית הלקוח (כולל קומות וכולל פירוקים של דלתות), </w:t>
      </w:r>
      <w:r w:rsidRPr="006128C4">
        <w:rPr>
          <w:rFonts w:ascii="Arial" w:hAnsi="Arial" w:hint="cs"/>
          <w:szCs w:val="24"/>
          <w:rtl/>
        </w:rPr>
        <w:t>סילוק</w:t>
      </w:r>
      <w:r w:rsidRPr="006128C4">
        <w:rPr>
          <w:rFonts w:ascii="Arial" w:hAnsi="Arial"/>
          <w:szCs w:val="24"/>
          <w:rtl/>
        </w:rPr>
        <w:t xml:space="preserve"> </w:t>
      </w:r>
      <w:r w:rsidRPr="006128C4">
        <w:rPr>
          <w:rFonts w:ascii="Arial" w:hAnsi="Arial" w:hint="cs"/>
          <w:szCs w:val="24"/>
          <w:rtl/>
        </w:rPr>
        <w:t>מקרר</w:t>
      </w:r>
      <w:r w:rsidRPr="006128C4">
        <w:rPr>
          <w:rFonts w:ascii="Arial" w:hAnsi="Arial"/>
          <w:szCs w:val="24"/>
          <w:rtl/>
        </w:rPr>
        <w:t xml:space="preserve"> </w:t>
      </w:r>
      <w:r w:rsidRPr="006128C4">
        <w:rPr>
          <w:rFonts w:ascii="Arial" w:hAnsi="Arial" w:hint="cs"/>
          <w:szCs w:val="24"/>
          <w:rtl/>
        </w:rPr>
        <w:t>ישן</w:t>
      </w:r>
      <w:r w:rsidRPr="006128C4">
        <w:rPr>
          <w:rFonts w:ascii="Arial" w:hAnsi="Arial"/>
          <w:szCs w:val="24"/>
          <w:rtl/>
        </w:rPr>
        <w:t xml:space="preserve"> </w:t>
      </w:r>
      <w:r w:rsidRPr="006128C4">
        <w:rPr>
          <w:rFonts w:ascii="Arial" w:hAnsi="Arial" w:hint="cs"/>
          <w:szCs w:val="24"/>
          <w:rtl/>
        </w:rPr>
        <w:t>והובלתו</w:t>
      </w:r>
      <w:r w:rsidRPr="006128C4">
        <w:rPr>
          <w:rFonts w:ascii="Arial" w:hAnsi="Arial"/>
          <w:szCs w:val="24"/>
          <w:rtl/>
        </w:rPr>
        <w:t xml:space="preserve"> </w:t>
      </w:r>
      <w:r w:rsidRPr="006128C4">
        <w:rPr>
          <w:rFonts w:ascii="Arial" w:hAnsi="Arial" w:hint="cs"/>
          <w:szCs w:val="24"/>
          <w:rtl/>
        </w:rPr>
        <w:t>לאתר</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תשלומים</w:t>
      </w:r>
      <w:r w:rsidRPr="006128C4">
        <w:rPr>
          <w:rFonts w:ascii="Arial" w:hAnsi="Arial"/>
          <w:szCs w:val="24"/>
          <w:rtl/>
        </w:rPr>
        <w:t xml:space="preserve"> </w:t>
      </w:r>
      <w:r w:rsidRPr="006128C4">
        <w:rPr>
          <w:rFonts w:ascii="Arial" w:hAnsi="Arial" w:hint="cs"/>
          <w:szCs w:val="24"/>
          <w:rtl/>
        </w:rPr>
        <w:t>בגין</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תקורות</w:t>
      </w:r>
      <w:r w:rsidRPr="006128C4">
        <w:rPr>
          <w:rFonts w:ascii="Arial" w:hAnsi="Arial"/>
          <w:szCs w:val="24"/>
          <w:rtl/>
        </w:rPr>
        <w:t xml:space="preserve">, </w:t>
      </w:r>
      <w:r w:rsidRPr="006128C4">
        <w:rPr>
          <w:rFonts w:ascii="Arial" w:hAnsi="Arial" w:hint="cs"/>
          <w:szCs w:val="24"/>
          <w:rtl/>
        </w:rPr>
        <w:t>מע</w:t>
      </w:r>
      <w:r w:rsidRPr="006128C4">
        <w:rPr>
          <w:rFonts w:ascii="Arial" w:hAnsi="Arial"/>
          <w:szCs w:val="24"/>
          <w:rtl/>
        </w:rPr>
        <w:t xml:space="preserve">"מ, </w:t>
      </w:r>
      <w:r w:rsidRPr="006128C4">
        <w:rPr>
          <w:rFonts w:ascii="Arial" w:hAnsi="Arial" w:hint="cs"/>
          <w:szCs w:val="24"/>
          <w:rtl/>
        </w:rPr>
        <w:t>מיסים</w:t>
      </w:r>
      <w:r w:rsidRPr="006128C4">
        <w:rPr>
          <w:rFonts w:ascii="Arial" w:hAnsi="Arial"/>
          <w:szCs w:val="24"/>
          <w:rtl/>
        </w:rPr>
        <w:t xml:space="preserve"> </w:t>
      </w:r>
      <w:r w:rsidRPr="00DF428D">
        <w:rPr>
          <w:rFonts w:ascii="Arial" w:hAnsi="Arial" w:hint="cs"/>
          <w:szCs w:val="24"/>
          <w:u w:val="single"/>
          <w:rtl/>
        </w:rPr>
        <w:t>וכן</w:t>
      </w:r>
      <w:r w:rsidRPr="00DF428D">
        <w:rPr>
          <w:rFonts w:ascii="Arial" w:hAnsi="Arial"/>
          <w:szCs w:val="24"/>
          <w:u w:val="single"/>
          <w:rtl/>
        </w:rPr>
        <w:t xml:space="preserve"> </w:t>
      </w:r>
      <w:r w:rsidRPr="00DF428D">
        <w:rPr>
          <w:rFonts w:ascii="Arial" w:hAnsi="Arial" w:hint="cs"/>
          <w:szCs w:val="24"/>
          <w:u w:val="single"/>
          <w:rtl/>
        </w:rPr>
        <w:t>כל</w:t>
      </w:r>
      <w:r w:rsidRPr="00DF428D">
        <w:rPr>
          <w:rFonts w:ascii="Arial" w:hAnsi="Arial"/>
          <w:szCs w:val="24"/>
          <w:u w:val="single"/>
          <w:rtl/>
        </w:rPr>
        <w:t xml:space="preserve"> </w:t>
      </w:r>
      <w:r w:rsidRPr="00DF428D">
        <w:rPr>
          <w:rFonts w:ascii="Arial" w:hAnsi="Arial" w:hint="cs"/>
          <w:szCs w:val="24"/>
          <w:u w:val="single"/>
          <w:rtl/>
        </w:rPr>
        <w:t>עלות ו/או הוצאה</w:t>
      </w:r>
      <w:r w:rsidRPr="00DF428D">
        <w:rPr>
          <w:rFonts w:ascii="Arial" w:hAnsi="Arial"/>
          <w:szCs w:val="24"/>
          <w:u w:val="single"/>
          <w:rtl/>
        </w:rPr>
        <w:t xml:space="preserve"> </w:t>
      </w:r>
      <w:r w:rsidRPr="00DF428D">
        <w:rPr>
          <w:rFonts w:ascii="Arial" w:hAnsi="Arial" w:hint="cs"/>
          <w:szCs w:val="24"/>
          <w:u w:val="single"/>
          <w:rtl/>
        </w:rPr>
        <w:t>נוספת</w:t>
      </w:r>
      <w:r w:rsidRPr="006128C4">
        <w:rPr>
          <w:rFonts w:ascii="Arial" w:hAnsi="Arial"/>
          <w:szCs w:val="24"/>
          <w:rtl/>
        </w:rPr>
        <w:t>.</w:t>
      </w:r>
    </w:p>
    <w:p w:rsidR="00CA0FE4" w:rsidRPr="006128C4" w:rsidRDefault="00CA0FE4" w:rsidP="00CA0FE4">
      <w:pPr>
        <w:spacing w:line="276" w:lineRule="auto"/>
        <w:jc w:val="both"/>
        <w:rPr>
          <w:rFonts w:ascii="Arial" w:hAnsi="Arial"/>
          <w:szCs w:val="24"/>
          <w:rtl/>
        </w:rPr>
      </w:pPr>
    </w:p>
    <w:p w:rsidR="00CA0FE4" w:rsidRDefault="00CA0FE4" w:rsidP="00CA0FE4">
      <w:pPr>
        <w:spacing w:line="276" w:lineRule="auto"/>
        <w:rPr>
          <w:rFonts w:ascii="Arial" w:hAnsi="Arial"/>
          <w:szCs w:val="24"/>
          <w:rtl/>
        </w:rPr>
      </w:pPr>
    </w:p>
    <w:p w:rsidR="00CA0FE4" w:rsidRDefault="00CA0FE4" w:rsidP="00CA0FE4">
      <w:pPr>
        <w:spacing w:line="276" w:lineRule="auto"/>
        <w:rPr>
          <w:rFonts w:ascii="Arial" w:hAnsi="Arial"/>
          <w:szCs w:val="24"/>
          <w:rtl/>
        </w:rPr>
      </w:pPr>
    </w:p>
    <w:p w:rsidR="00CA0FE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ind w:left="5760" w:firstLine="720"/>
        <w:jc w:val="right"/>
        <w:rPr>
          <w:b/>
          <w:bCs/>
          <w:szCs w:val="24"/>
          <w:u w:val="single"/>
          <w:rtl/>
        </w:rPr>
      </w:pPr>
      <w:r w:rsidRPr="006128C4">
        <w:rPr>
          <w:rFonts w:hint="cs"/>
          <w:b/>
          <w:bCs/>
          <w:szCs w:val="24"/>
          <w:u w:val="single"/>
          <w:rtl/>
        </w:rPr>
        <w:lastRenderedPageBreak/>
        <w:t>נספח</w:t>
      </w:r>
      <w:r w:rsidRPr="006128C4">
        <w:rPr>
          <w:b/>
          <w:bCs/>
          <w:szCs w:val="24"/>
          <w:u w:val="single"/>
          <w:rtl/>
        </w:rPr>
        <w:t xml:space="preserve">   </w:t>
      </w:r>
      <w:r w:rsidRPr="006128C4">
        <w:rPr>
          <w:rFonts w:hint="cs"/>
          <w:b/>
          <w:bCs/>
          <w:szCs w:val="24"/>
          <w:u w:val="single"/>
          <w:rtl/>
        </w:rPr>
        <w:t>ד</w:t>
      </w:r>
      <w:r w:rsidRPr="006128C4">
        <w:rPr>
          <w:b/>
          <w:bCs/>
          <w:szCs w:val="24"/>
          <w:u w:val="single"/>
          <w:rtl/>
        </w:rPr>
        <w:t>'</w:t>
      </w:r>
    </w:p>
    <w:p w:rsidR="00CA0FE4" w:rsidRPr="006128C4" w:rsidRDefault="00CA0FE4" w:rsidP="00CA0FE4">
      <w:pPr>
        <w:spacing w:line="276" w:lineRule="auto"/>
        <w:ind w:left="5760" w:firstLine="720"/>
        <w:jc w:val="center"/>
        <w:rPr>
          <w:b/>
          <w:bCs/>
          <w:szCs w:val="24"/>
          <w:u w:val="single"/>
          <w:rtl/>
        </w:rPr>
      </w:pPr>
    </w:p>
    <w:p w:rsidR="00CA0FE4" w:rsidRPr="006128C4" w:rsidRDefault="00CA0FE4" w:rsidP="00CA0FE4">
      <w:pPr>
        <w:widowControl w:val="0"/>
        <w:spacing w:line="276" w:lineRule="auto"/>
        <w:jc w:val="center"/>
        <w:rPr>
          <w:rFonts w:ascii="Arial" w:hAnsi="Arial"/>
          <w:b/>
          <w:bCs/>
          <w:szCs w:val="24"/>
          <w:u w:val="single"/>
          <w:rtl/>
        </w:rPr>
      </w:pPr>
      <w:r w:rsidRPr="006128C4">
        <w:rPr>
          <w:rFonts w:ascii="Arial" w:hAnsi="Arial"/>
          <w:b/>
          <w:bCs/>
          <w:szCs w:val="24"/>
          <w:u w:val="single"/>
          <w:rtl/>
        </w:rPr>
        <w:t>תצהיר - עבירות לפי חוק עובדים זרים או לפי חוק שכר מינימום</w:t>
      </w:r>
    </w:p>
    <w:p w:rsidR="00CA0FE4" w:rsidRPr="006128C4" w:rsidRDefault="00CA0FE4" w:rsidP="00CA0FE4">
      <w:pPr>
        <w:spacing w:line="276" w:lineRule="auto"/>
        <w:jc w:val="center"/>
        <w:rPr>
          <w:rFonts w:ascii="Arial" w:hAnsi="Arial"/>
          <w:szCs w:val="24"/>
          <w:u w:val="single"/>
          <w:rtl/>
        </w:rPr>
      </w:pPr>
    </w:p>
    <w:p w:rsidR="00CA0FE4" w:rsidRPr="006128C4" w:rsidRDefault="00CA0FE4" w:rsidP="00CA0FE4">
      <w:pPr>
        <w:spacing w:line="276" w:lineRule="auto"/>
        <w:rPr>
          <w:rFonts w:ascii="Arial" w:hAnsi="Arial"/>
          <w:b/>
          <w:bCs/>
          <w:szCs w:val="24"/>
          <w:rtl/>
        </w:rPr>
      </w:pPr>
    </w:p>
    <w:p w:rsidR="00CA0FE4" w:rsidRPr="006128C4" w:rsidRDefault="00CA0FE4" w:rsidP="00CA0FE4">
      <w:pPr>
        <w:spacing w:line="276" w:lineRule="auto"/>
        <w:rPr>
          <w:rFonts w:ascii="Arial" w:hAnsi="Arial"/>
          <w:szCs w:val="24"/>
          <w:rtl/>
        </w:rPr>
      </w:pPr>
      <w:r w:rsidRPr="006128C4">
        <w:rPr>
          <w:rFonts w:ascii="Arial" w:hAnsi="Arial"/>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CA0FE4" w:rsidRPr="006128C4" w:rsidRDefault="00CA0FE4" w:rsidP="00CA0FE4">
      <w:pPr>
        <w:spacing w:line="276" w:lineRule="auto"/>
        <w:rPr>
          <w:rFonts w:ascii="Arial" w:hAnsi="Arial"/>
          <w:szCs w:val="24"/>
          <w:rtl/>
        </w:rPr>
      </w:pPr>
    </w:p>
    <w:p w:rsidR="00CA0FE4" w:rsidRPr="006128C4" w:rsidRDefault="00CA0FE4" w:rsidP="00CA0FE4">
      <w:pPr>
        <w:numPr>
          <w:ilvl w:val="0"/>
          <w:numId w:val="10"/>
        </w:numPr>
        <w:spacing w:line="276" w:lineRule="auto"/>
        <w:ind w:right="0"/>
        <w:rPr>
          <w:rFonts w:ascii="Arial" w:hAnsi="Arial"/>
          <w:szCs w:val="24"/>
        </w:rPr>
      </w:pPr>
      <w:r w:rsidRPr="006128C4">
        <w:rPr>
          <w:rFonts w:ascii="Arial" w:hAnsi="Arial"/>
          <w:szCs w:val="24"/>
          <w:rtl/>
        </w:rPr>
        <w:t>אני נציג  _____________ (להלן- המציע) ומוסמך להצהיר מטעם המציע.</w:t>
      </w:r>
    </w:p>
    <w:p w:rsidR="00CA0FE4" w:rsidRPr="006128C4" w:rsidRDefault="00CA0FE4" w:rsidP="00CA0FE4">
      <w:pPr>
        <w:spacing w:line="276" w:lineRule="auto"/>
        <w:ind w:left="360" w:right="720"/>
        <w:rPr>
          <w:rFonts w:ascii="Arial" w:hAnsi="Arial"/>
          <w:szCs w:val="24"/>
        </w:rPr>
      </w:pPr>
    </w:p>
    <w:p w:rsidR="00CA0FE4" w:rsidRDefault="00CA0FE4" w:rsidP="00CA0FE4">
      <w:pPr>
        <w:numPr>
          <w:ilvl w:val="0"/>
          <w:numId w:val="10"/>
        </w:numPr>
        <w:spacing w:line="276" w:lineRule="auto"/>
        <w:ind w:right="0"/>
        <w:rPr>
          <w:rFonts w:ascii="Arial" w:hAnsi="Arial"/>
          <w:szCs w:val="24"/>
        </w:rPr>
      </w:pPr>
      <w:r w:rsidRPr="006128C4">
        <w:rPr>
          <w:rFonts w:ascii="Arial" w:hAnsi="Arial"/>
          <w:szCs w:val="24"/>
          <w:rtl/>
        </w:rPr>
        <w:t xml:space="preserve">תצהיר זה נעשה בהתאם לחוק עסקאות גופים ציבוריים, התשל"ו- 1976 וההגדרות המצויות בו ובתמיכה למכרז פומבי מס' </w:t>
      </w:r>
      <w:r>
        <w:rPr>
          <w:rFonts w:ascii="Arial" w:hAnsi="Arial" w:hint="cs"/>
          <w:szCs w:val="24"/>
          <w:rtl/>
        </w:rPr>
        <w:t>17</w:t>
      </w:r>
      <w:r w:rsidRPr="006128C4">
        <w:rPr>
          <w:rFonts w:ascii="Arial" w:hAnsi="Arial" w:hint="cs"/>
          <w:szCs w:val="24"/>
          <w:rtl/>
        </w:rPr>
        <w:t>/</w:t>
      </w:r>
      <w:r>
        <w:rPr>
          <w:rFonts w:ascii="Arial" w:hAnsi="Arial" w:hint="cs"/>
          <w:szCs w:val="24"/>
          <w:rtl/>
        </w:rPr>
        <w:t>12</w:t>
      </w:r>
      <w:r w:rsidRPr="006128C4">
        <w:rPr>
          <w:rFonts w:ascii="Arial" w:hAnsi="Arial"/>
          <w:szCs w:val="24"/>
          <w:rtl/>
        </w:rPr>
        <w:t>.</w:t>
      </w:r>
    </w:p>
    <w:p w:rsidR="00CA0FE4" w:rsidRPr="006128C4" w:rsidRDefault="00CA0FE4" w:rsidP="00CA0FE4">
      <w:pPr>
        <w:spacing w:line="276" w:lineRule="auto"/>
        <w:ind w:right="720"/>
        <w:rPr>
          <w:rFonts w:ascii="Arial" w:hAnsi="Arial"/>
          <w:szCs w:val="24"/>
          <w:rtl/>
        </w:rPr>
      </w:pPr>
    </w:p>
    <w:p w:rsidR="00CA0FE4" w:rsidRPr="006128C4" w:rsidRDefault="00CA0FE4" w:rsidP="00CA0FE4">
      <w:pPr>
        <w:numPr>
          <w:ilvl w:val="0"/>
          <w:numId w:val="10"/>
        </w:numPr>
        <w:spacing w:line="276" w:lineRule="auto"/>
        <w:ind w:right="0"/>
        <w:rPr>
          <w:rFonts w:ascii="Arial" w:hAnsi="Arial"/>
          <w:szCs w:val="24"/>
          <w:rtl/>
        </w:rPr>
      </w:pPr>
      <w:r w:rsidRPr="006128C4">
        <w:rPr>
          <w:rFonts w:ascii="Arial" w:hAnsi="Arial"/>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CA0FE4" w:rsidRPr="006128C4" w:rsidRDefault="00CA0FE4" w:rsidP="00CA0FE4">
      <w:pPr>
        <w:spacing w:line="276" w:lineRule="auto"/>
        <w:ind w:right="720"/>
        <w:rPr>
          <w:rFonts w:ascii="Arial" w:hAnsi="Arial"/>
          <w:szCs w:val="24"/>
          <w:rtl/>
        </w:rPr>
      </w:pPr>
    </w:p>
    <w:p w:rsidR="00CA0FE4" w:rsidRPr="006128C4" w:rsidRDefault="00CA0FE4" w:rsidP="00CA0FE4">
      <w:pPr>
        <w:numPr>
          <w:ilvl w:val="0"/>
          <w:numId w:val="10"/>
        </w:numPr>
        <w:spacing w:line="276" w:lineRule="auto"/>
        <w:ind w:right="0"/>
        <w:rPr>
          <w:rFonts w:ascii="Arial" w:hAnsi="Arial"/>
          <w:szCs w:val="24"/>
        </w:rPr>
      </w:pPr>
      <w:r w:rsidRPr="006128C4">
        <w:rPr>
          <w:rFonts w:ascii="Arial" w:hAnsi="Arial"/>
          <w:szCs w:val="24"/>
          <w:rtl/>
        </w:rPr>
        <w:t>במידה ויהיה שינוי בעובדות העומדות בבסיס תצהיר זה עד למועד האחרון להגשת ההצעות במכרז, אעביר את המידע לאלתר לגופים המוסמכים ב</w:t>
      </w:r>
      <w:r>
        <w:rPr>
          <w:rFonts w:ascii="Arial" w:hAnsi="Arial"/>
          <w:szCs w:val="24"/>
          <w:rtl/>
        </w:rPr>
        <w:t>משרד האנרגיה והמים</w:t>
      </w:r>
      <w:r w:rsidRPr="006128C4">
        <w:rPr>
          <w:rFonts w:ascii="Arial" w:hAnsi="Arial"/>
          <w:szCs w:val="24"/>
          <w:rtl/>
        </w:rPr>
        <w:t>.</w:t>
      </w: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CA0FE4" w:rsidRPr="006128C4" w:rsidTr="00673DCD">
        <w:tc>
          <w:tcPr>
            <w:tcW w:w="2840" w:type="dxa"/>
            <w:tcBorders>
              <w:top w:val="single" w:sz="4" w:space="0" w:color="auto"/>
            </w:tcBorders>
          </w:tcPr>
          <w:p w:rsidR="00CA0FE4" w:rsidRPr="006128C4" w:rsidRDefault="00CA0FE4" w:rsidP="00673DCD">
            <w:pPr>
              <w:spacing w:line="276" w:lineRule="auto"/>
              <w:rPr>
                <w:rFonts w:ascii="Arial" w:hAnsi="Arial"/>
                <w:szCs w:val="24"/>
                <w:rtl/>
              </w:rPr>
            </w:pPr>
            <w:r w:rsidRPr="006128C4">
              <w:rPr>
                <w:rFonts w:ascii="Arial" w:hAnsi="Arial"/>
                <w:szCs w:val="24"/>
                <w:rtl/>
              </w:rPr>
              <w:t>תאריך</w:t>
            </w:r>
          </w:p>
        </w:tc>
        <w:tc>
          <w:tcPr>
            <w:tcW w:w="2841" w:type="dxa"/>
          </w:tcPr>
          <w:p w:rsidR="00CA0FE4" w:rsidRPr="006128C4" w:rsidRDefault="00CA0FE4" w:rsidP="00673DCD">
            <w:pPr>
              <w:spacing w:line="276" w:lineRule="auto"/>
              <w:rPr>
                <w:rFonts w:ascii="Arial" w:hAnsi="Arial"/>
                <w:szCs w:val="24"/>
                <w:rtl/>
              </w:rPr>
            </w:pPr>
          </w:p>
        </w:tc>
        <w:tc>
          <w:tcPr>
            <w:tcW w:w="2841" w:type="dxa"/>
            <w:tcBorders>
              <w:top w:val="single" w:sz="4" w:space="0" w:color="auto"/>
            </w:tcBorders>
          </w:tcPr>
          <w:p w:rsidR="00CA0FE4" w:rsidRPr="006128C4" w:rsidRDefault="00CA0FE4" w:rsidP="00673DCD">
            <w:pPr>
              <w:spacing w:line="276" w:lineRule="auto"/>
              <w:rPr>
                <w:rFonts w:ascii="Arial" w:hAnsi="Arial"/>
                <w:szCs w:val="24"/>
                <w:rtl/>
              </w:rPr>
            </w:pPr>
            <w:r w:rsidRPr="006128C4">
              <w:rPr>
                <w:rFonts w:ascii="Arial" w:hAnsi="Arial"/>
                <w:szCs w:val="24"/>
                <w:rtl/>
              </w:rPr>
              <w:t>חתימה</w:t>
            </w:r>
          </w:p>
        </w:tc>
      </w:tr>
    </w:tbl>
    <w:p w:rsidR="00CA0FE4" w:rsidRPr="006128C4" w:rsidRDefault="00CA0FE4" w:rsidP="00CA0FE4">
      <w:pPr>
        <w:pBdr>
          <w:bottom w:val="single" w:sz="12" w:space="1" w:color="auto"/>
        </w:pBdr>
        <w:spacing w:line="276" w:lineRule="auto"/>
        <w:rPr>
          <w:rFonts w:ascii="Arial" w:hAnsi="Arial"/>
          <w:szCs w:val="24"/>
          <w:rtl/>
        </w:rPr>
      </w:pPr>
    </w:p>
    <w:p w:rsidR="00CA0FE4" w:rsidRPr="006128C4" w:rsidRDefault="00CA0FE4" w:rsidP="00CA0FE4">
      <w:pPr>
        <w:spacing w:line="276" w:lineRule="auto"/>
        <w:ind w:right="360"/>
        <w:rPr>
          <w:rFonts w:ascii="Arial" w:hAnsi="Arial"/>
          <w:b/>
          <w:bCs/>
          <w:szCs w:val="24"/>
          <w:rtl/>
        </w:rPr>
      </w:pPr>
      <w:r w:rsidRPr="006128C4">
        <w:rPr>
          <w:rFonts w:ascii="Arial" w:hAnsi="Arial"/>
          <w:b/>
          <w:bCs/>
          <w:szCs w:val="24"/>
          <w:rtl/>
        </w:rPr>
        <w:t>אישור</w:t>
      </w:r>
    </w:p>
    <w:p w:rsidR="00CA0FE4" w:rsidRPr="006128C4" w:rsidRDefault="00CA0FE4" w:rsidP="00CA0FE4">
      <w:pPr>
        <w:spacing w:line="276" w:lineRule="auto"/>
        <w:ind w:right="360"/>
        <w:rPr>
          <w:rFonts w:ascii="Arial" w:hAnsi="Arial"/>
          <w:szCs w:val="24"/>
          <w:rtl/>
        </w:rPr>
      </w:pPr>
    </w:p>
    <w:p w:rsidR="00CA0FE4" w:rsidRPr="006128C4" w:rsidRDefault="00CA0FE4" w:rsidP="00CA0FE4">
      <w:pPr>
        <w:spacing w:line="276" w:lineRule="auto"/>
        <w:ind w:left="11" w:right="357" w:hanging="11"/>
        <w:rPr>
          <w:rFonts w:ascii="Arial" w:hAnsi="Arial"/>
          <w:szCs w:val="24"/>
          <w:rtl/>
        </w:rPr>
      </w:pPr>
      <w:r w:rsidRPr="006128C4">
        <w:rPr>
          <w:rFonts w:ascii="Arial" w:hAnsi="Arial"/>
          <w:szCs w:val="24"/>
          <w:rtl/>
        </w:rPr>
        <w:t>אני החתום מטה, ________ עורך דין, מאשר בזה כי ביום ________ הופיע בפני ___________. המוכר לי אישית / שזיהיתיו על פי תעודת זהות מס' _________</w:t>
      </w:r>
      <w:r w:rsidRPr="006128C4">
        <w:rPr>
          <w:rFonts w:ascii="Arial" w:hAnsi="Arial"/>
          <w:szCs w:val="24"/>
        </w:rPr>
        <w:t xml:space="preserve"> </w:t>
      </w:r>
      <w:r w:rsidRPr="006128C4">
        <w:rPr>
          <w:rFonts w:ascii="Arial" w:hAnsi="Arial"/>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CA0FE4" w:rsidRPr="006128C4" w:rsidTr="00673DCD">
        <w:tc>
          <w:tcPr>
            <w:tcW w:w="2840" w:type="dxa"/>
            <w:tcBorders>
              <w:top w:val="single" w:sz="4" w:space="0" w:color="auto"/>
            </w:tcBorders>
          </w:tcPr>
          <w:p w:rsidR="00CA0FE4" w:rsidRPr="006128C4" w:rsidRDefault="00CA0FE4" w:rsidP="00673DCD">
            <w:pPr>
              <w:spacing w:line="276" w:lineRule="auto"/>
              <w:rPr>
                <w:rFonts w:ascii="Arial" w:hAnsi="Arial"/>
                <w:szCs w:val="24"/>
                <w:rtl/>
              </w:rPr>
            </w:pPr>
            <w:r w:rsidRPr="006128C4">
              <w:rPr>
                <w:rFonts w:ascii="Arial" w:hAnsi="Arial"/>
                <w:szCs w:val="24"/>
                <w:rtl/>
              </w:rPr>
              <w:t>תאריך</w:t>
            </w:r>
          </w:p>
        </w:tc>
        <w:tc>
          <w:tcPr>
            <w:tcW w:w="2841" w:type="dxa"/>
          </w:tcPr>
          <w:p w:rsidR="00CA0FE4" w:rsidRPr="006128C4" w:rsidRDefault="00CA0FE4" w:rsidP="00673DCD">
            <w:pPr>
              <w:spacing w:line="276" w:lineRule="auto"/>
              <w:rPr>
                <w:rFonts w:ascii="Arial" w:hAnsi="Arial"/>
                <w:szCs w:val="24"/>
                <w:rtl/>
              </w:rPr>
            </w:pPr>
          </w:p>
        </w:tc>
        <w:tc>
          <w:tcPr>
            <w:tcW w:w="2841" w:type="dxa"/>
            <w:tcBorders>
              <w:top w:val="single" w:sz="4" w:space="0" w:color="auto"/>
            </w:tcBorders>
          </w:tcPr>
          <w:p w:rsidR="00CA0FE4" w:rsidRPr="006128C4" w:rsidRDefault="00CA0FE4" w:rsidP="00673DCD">
            <w:pPr>
              <w:spacing w:line="276" w:lineRule="auto"/>
              <w:rPr>
                <w:rFonts w:ascii="Arial" w:hAnsi="Arial"/>
                <w:szCs w:val="24"/>
                <w:rtl/>
              </w:rPr>
            </w:pPr>
            <w:r w:rsidRPr="006128C4">
              <w:rPr>
                <w:rFonts w:ascii="Arial" w:hAnsi="Arial"/>
                <w:szCs w:val="24"/>
                <w:rtl/>
              </w:rPr>
              <w:t>חתימה</w:t>
            </w:r>
          </w:p>
        </w:tc>
      </w:tr>
    </w:tbl>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jc w:val="center"/>
        <w:rPr>
          <w:rFonts w:ascii="Arial" w:hAnsi="Arial"/>
          <w:b/>
          <w:bCs/>
          <w:szCs w:val="24"/>
          <w:u w:val="single"/>
          <w:rtl/>
        </w:rPr>
      </w:pPr>
    </w:p>
    <w:p w:rsidR="00CA0FE4" w:rsidRPr="006128C4" w:rsidRDefault="00CA0FE4" w:rsidP="00CA0FE4">
      <w:pPr>
        <w:spacing w:line="276" w:lineRule="auto"/>
        <w:jc w:val="center"/>
        <w:rPr>
          <w:rFonts w:ascii="Arial" w:hAnsi="Arial"/>
          <w:b/>
          <w:bCs/>
          <w:szCs w:val="24"/>
          <w:u w:val="single"/>
          <w:rtl/>
        </w:rPr>
      </w:pPr>
    </w:p>
    <w:p w:rsidR="00CA0FE4" w:rsidRPr="006128C4" w:rsidRDefault="00CA0FE4" w:rsidP="00CA0FE4">
      <w:pPr>
        <w:spacing w:line="276" w:lineRule="auto"/>
        <w:jc w:val="center"/>
        <w:rPr>
          <w:rFonts w:ascii="Arial" w:hAnsi="Arial"/>
          <w:b/>
          <w:bCs/>
          <w:szCs w:val="24"/>
          <w:u w:val="single"/>
          <w:rtl/>
        </w:rPr>
      </w:pPr>
    </w:p>
    <w:p w:rsidR="00CA0FE4" w:rsidRPr="006128C4" w:rsidRDefault="00CA0FE4" w:rsidP="00CA0FE4">
      <w:pPr>
        <w:bidi w:val="0"/>
        <w:rPr>
          <w:rFonts w:ascii="Arial" w:hAnsi="Arial"/>
          <w:b/>
          <w:bCs/>
          <w:szCs w:val="24"/>
          <w:u w:val="single"/>
          <w:rtl/>
        </w:rPr>
      </w:pPr>
      <w:r w:rsidRPr="006128C4">
        <w:rPr>
          <w:rFonts w:ascii="Arial" w:hAnsi="Arial"/>
          <w:b/>
          <w:bCs/>
          <w:szCs w:val="24"/>
          <w:u w:val="single"/>
          <w:rtl/>
        </w:rPr>
        <w:br w:type="page"/>
      </w:r>
    </w:p>
    <w:p w:rsidR="00CA0FE4" w:rsidRPr="006128C4" w:rsidRDefault="00CA0FE4" w:rsidP="00CA0FE4">
      <w:pPr>
        <w:spacing w:line="276" w:lineRule="auto"/>
        <w:ind w:left="6480" w:firstLine="720"/>
        <w:jc w:val="right"/>
        <w:rPr>
          <w:rFonts w:ascii="Arial" w:hAnsi="Arial"/>
          <w:b/>
          <w:bCs/>
          <w:szCs w:val="24"/>
          <w:u w:val="single"/>
          <w:rtl/>
        </w:rPr>
      </w:pPr>
      <w:r w:rsidRPr="006128C4">
        <w:rPr>
          <w:rFonts w:ascii="Arial" w:hAnsi="Arial"/>
          <w:b/>
          <w:bCs/>
          <w:szCs w:val="24"/>
          <w:u w:val="single"/>
          <w:rtl/>
        </w:rPr>
        <w:lastRenderedPageBreak/>
        <w:t>נספח  ה'</w:t>
      </w:r>
    </w:p>
    <w:p w:rsidR="00CA0FE4" w:rsidRPr="006128C4" w:rsidRDefault="00CA0FE4" w:rsidP="00CA0FE4">
      <w:pPr>
        <w:overflowPunct w:val="0"/>
        <w:autoSpaceDE w:val="0"/>
        <w:autoSpaceDN w:val="0"/>
        <w:adjustRightInd w:val="0"/>
        <w:spacing w:line="276" w:lineRule="auto"/>
        <w:textAlignment w:val="baseline"/>
        <w:rPr>
          <w:rFonts w:ascii="Arial" w:hAnsi="Arial"/>
          <w:b/>
          <w:bCs/>
          <w:szCs w:val="24"/>
          <w:rtl/>
        </w:rPr>
      </w:pPr>
    </w:p>
    <w:p w:rsidR="00CA0FE4" w:rsidRPr="006128C4" w:rsidRDefault="00CA0FE4" w:rsidP="00CA0FE4">
      <w:pPr>
        <w:pStyle w:val="NormalWeb"/>
        <w:bidi/>
        <w:spacing w:before="0" w:beforeAutospacing="0" w:after="0" w:afterAutospacing="0" w:line="276" w:lineRule="auto"/>
        <w:rPr>
          <w:rFonts w:ascii="Arial" w:hAnsi="Arial" w:cs="David"/>
          <w:color w:val="000000"/>
          <w:rtl/>
        </w:rPr>
      </w:pPr>
      <w:r w:rsidRPr="006128C4">
        <w:rPr>
          <w:rFonts w:ascii="Arial" w:hAnsi="Arial" w:cs="David"/>
          <w:color w:val="000000"/>
          <w:rtl/>
        </w:rPr>
        <w:t>לכבוד</w:t>
      </w:r>
    </w:p>
    <w:p w:rsidR="00CA0FE4" w:rsidRPr="006128C4" w:rsidRDefault="00CA0FE4" w:rsidP="00CA0FE4">
      <w:pPr>
        <w:pStyle w:val="NormalWeb"/>
        <w:bidi/>
        <w:spacing w:before="0" w:beforeAutospacing="0" w:after="0" w:afterAutospacing="0" w:line="276" w:lineRule="auto"/>
        <w:rPr>
          <w:rFonts w:ascii="Arial" w:hAnsi="Arial" w:cs="David"/>
          <w:color w:val="000000"/>
          <w:rtl/>
        </w:rPr>
      </w:pPr>
      <w:r>
        <w:rPr>
          <w:rFonts w:ascii="Arial" w:hAnsi="Arial" w:cs="David"/>
          <w:color w:val="000000"/>
          <w:rtl/>
        </w:rPr>
        <w:t>משרד האנרגיה והמים</w:t>
      </w:r>
    </w:p>
    <w:p w:rsidR="00CA0FE4" w:rsidRPr="006128C4" w:rsidRDefault="00CA0FE4" w:rsidP="00CA0FE4">
      <w:pPr>
        <w:pStyle w:val="NormalWeb"/>
        <w:bidi/>
        <w:spacing w:before="0" w:beforeAutospacing="0" w:after="0" w:afterAutospacing="0" w:line="276" w:lineRule="auto"/>
        <w:rPr>
          <w:rFonts w:ascii="Arial" w:hAnsi="Arial" w:cs="David"/>
          <w:color w:val="000000"/>
          <w:rtl/>
        </w:rPr>
      </w:pPr>
    </w:p>
    <w:p w:rsidR="00CA0FE4" w:rsidRPr="006128C4" w:rsidRDefault="00CA0FE4" w:rsidP="00CA0FE4">
      <w:pPr>
        <w:spacing w:line="276" w:lineRule="auto"/>
        <w:jc w:val="center"/>
        <w:rPr>
          <w:rFonts w:ascii="Arial" w:hAnsi="Arial"/>
          <w:szCs w:val="24"/>
        </w:rPr>
      </w:pPr>
      <w:r w:rsidRPr="006128C4">
        <w:rPr>
          <w:rFonts w:ascii="Arial" w:hAnsi="Arial"/>
          <w:b/>
          <w:bCs/>
          <w:szCs w:val="24"/>
          <w:u w:val="single"/>
          <w:rtl/>
        </w:rPr>
        <w:t>הצהרה</w:t>
      </w:r>
      <w:r w:rsidRPr="006128C4">
        <w:rPr>
          <w:rFonts w:ascii="Arial" w:hAnsi="Arial"/>
          <w:szCs w:val="24"/>
          <w:rtl/>
        </w:rPr>
        <w:br/>
      </w:r>
    </w:p>
    <w:p w:rsidR="00CA0FE4" w:rsidRPr="006128C4" w:rsidRDefault="00CA0FE4" w:rsidP="00CA0FE4">
      <w:pPr>
        <w:spacing w:line="276" w:lineRule="auto"/>
        <w:jc w:val="both"/>
        <w:rPr>
          <w:rFonts w:ascii="Arial" w:hAnsi="Arial"/>
          <w:szCs w:val="24"/>
          <w:rtl/>
        </w:rPr>
      </w:pPr>
      <w:r w:rsidRPr="006128C4">
        <w:rPr>
          <w:rFonts w:ascii="Arial" w:hAnsi="Arial"/>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CA0FE4" w:rsidRPr="006128C4" w:rsidRDefault="00CA0FE4" w:rsidP="00CA0FE4">
      <w:pPr>
        <w:spacing w:line="276" w:lineRule="auto"/>
        <w:jc w:val="both"/>
        <w:rPr>
          <w:rFonts w:ascii="Arial" w:hAnsi="Arial"/>
          <w:szCs w:val="24"/>
          <w:rtl/>
        </w:rPr>
      </w:pPr>
    </w:p>
    <w:p w:rsidR="00CA0FE4" w:rsidRPr="006128C4" w:rsidRDefault="00CA0FE4" w:rsidP="00CA0FE4">
      <w:pPr>
        <w:spacing w:line="276" w:lineRule="auto"/>
        <w:ind w:left="746"/>
        <w:jc w:val="both"/>
        <w:rPr>
          <w:rFonts w:ascii="Arial" w:hAnsi="Arial"/>
          <w:szCs w:val="24"/>
          <w:rtl/>
        </w:rPr>
      </w:pPr>
      <w:r w:rsidRPr="006128C4">
        <w:rPr>
          <w:rFonts w:ascii="Arial" w:hAnsi="Arial"/>
          <w:szCs w:val="24"/>
          <w:rtl/>
        </w:rPr>
        <w:t>___________  _______________   ____________            _____________</w:t>
      </w:r>
    </w:p>
    <w:p w:rsidR="00CA0FE4" w:rsidRPr="006128C4" w:rsidRDefault="00CA0FE4" w:rsidP="00CA0FE4">
      <w:pPr>
        <w:spacing w:line="276" w:lineRule="auto"/>
        <w:ind w:left="746"/>
        <w:jc w:val="both"/>
        <w:rPr>
          <w:rFonts w:ascii="Arial" w:hAnsi="Arial"/>
          <w:szCs w:val="24"/>
          <w:rtl/>
        </w:rPr>
      </w:pPr>
      <w:r w:rsidRPr="006128C4">
        <w:rPr>
          <w:rFonts w:ascii="Arial" w:hAnsi="Arial"/>
          <w:szCs w:val="24"/>
          <w:rtl/>
        </w:rPr>
        <w:t xml:space="preserve">     תאריך             שם מורשה החתימה          חתימה                             חותמת</w:t>
      </w:r>
    </w:p>
    <w:p w:rsidR="00CA0FE4" w:rsidRPr="006128C4" w:rsidRDefault="00CA0FE4" w:rsidP="00CA0FE4">
      <w:pPr>
        <w:spacing w:line="276" w:lineRule="auto"/>
        <w:jc w:val="both"/>
        <w:rPr>
          <w:rFonts w:ascii="Arial" w:hAnsi="Arial"/>
          <w:szCs w:val="24"/>
          <w:rtl/>
        </w:rPr>
      </w:pPr>
    </w:p>
    <w:p w:rsidR="00CA0FE4" w:rsidRPr="006128C4" w:rsidRDefault="00CA0FE4" w:rsidP="00CA0FE4">
      <w:pPr>
        <w:spacing w:line="276" w:lineRule="auto"/>
        <w:jc w:val="both"/>
        <w:rPr>
          <w:rFonts w:ascii="Arial" w:hAnsi="Arial"/>
          <w:szCs w:val="24"/>
          <w:rtl/>
        </w:rPr>
      </w:pPr>
      <w:r w:rsidRPr="006128C4">
        <w:rPr>
          <w:rFonts w:ascii="Arial" w:hAnsi="Arial"/>
          <w:szCs w:val="24"/>
          <w:u w:val="single"/>
          <w:rtl/>
        </w:rPr>
        <w:t>אישור</w:t>
      </w:r>
    </w:p>
    <w:p w:rsidR="00CA0FE4" w:rsidRPr="006128C4" w:rsidRDefault="00CA0FE4" w:rsidP="00CA0FE4">
      <w:pPr>
        <w:spacing w:line="276" w:lineRule="auto"/>
        <w:jc w:val="both"/>
        <w:rPr>
          <w:rFonts w:ascii="Arial" w:hAnsi="Arial"/>
          <w:szCs w:val="24"/>
          <w:rtl/>
        </w:rPr>
      </w:pPr>
      <w:r w:rsidRPr="006128C4">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r w:rsidRPr="006128C4">
        <w:rPr>
          <w:rFonts w:ascii="Arial" w:hAnsi="Arial"/>
          <w:szCs w:val="24"/>
          <w:rtl/>
        </w:rPr>
        <w:t>_______                                                                         ______ ____________</w:t>
      </w:r>
    </w:p>
    <w:p w:rsidR="00CA0FE4" w:rsidRPr="006128C4" w:rsidRDefault="00CA0FE4" w:rsidP="00CA0FE4">
      <w:pPr>
        <w:spacing w:line="276" w:lineRule="auto"/>
        <w:rPr>
          <w:rFonts w:ascii="Arial" w:hAnsi="Arial"/>
          <w:szCs w:val="24"/>
        </w:rPr>
      </w:pPr>
      <w:r w:rsidRPr="006128C4">
        <w:rPr>
          <w:rFonts w:ascii="Arial" w:hAnsi="Arial"/>
          <w:szCs w:val="24"/>
          <w:rtl/>
        </w:rPr>
        <w:t>תאריך                                                                             חתימה וחותמת עורך דין</w:t>
      </w:r>
    </w:p>
    <w:p w:rsidR="00CA0FE4" w:rsidRPr="006128C4" w:rsidRDefault="00CA0FE4" w:rsidP="00CA0FE4">
      <w:pPr>
        <w:pStyle w:val="a4"/>
        <w:tabs>
          <w:tab w:val="clear" w:pos="4153"/>
          <w:tab w:val="clear" w:pos="8306"/>
        </w:tabs>
        <w:spacing w:line="276" w:lineRule="auto"/>
        <w:rPr>
          <w:rFonts w:ascii="Arial" w:hAnsi="Arial"/>
          <w:b/>
          <w:bCs/>
          <w:u w:val="single"/>
          <w:rtl/>
        </w:rPr>
      </w:pPr>
    </w:p>
    <w:p w:rsidR="00CA0FE4" w:rsidRPr="006128C4" w:rsidRDefault="00CA0FE4" w:rsidP="00CA0FE4">
      <w:pPr>
        <w:spacing w:line="276" w:lineRule="auto"/>
        <w:ind w:left="360"/>
        <w:rPr>
          <w:rFonts w:ascii="Arial" w:hAnsi="Arial"/>
          <w:b/>
          <w:bCs/>
          <w:szCs w:val="24"/>
          <w:u w:val="single"/>
          <w:rtl/>
        </w:rPr>
      </w:pPr>
      <w:r w:rsidRPr="006128C4">
        <w:rPr>
          <w:rFonts w:ascii="Arial" w:hAnsi="Arial"/>
          <w:b/>
          <w:bCs/>
          <w:szCs w:val="24"/>
          <w:u w:val="single"/>
          <w:rtl/>
        </w:rPr>
        <w:t>התחייבות לקיום החקיקה בתחום העסקת עובדים</w:t>
      </w:r>
    </w:p>
    <w:p w:rsidR="00CA0FE4" w:rsidRPr="006128C4" w:rsidRDefault="00CA0FE4" w:rsidP="00CA0FE4">
      <w:pPr>
        <w:spacing w:line="276" w:lineRule="auto"/>
        <w:ind w:left="360"/>
        <w:rPr>
          <w:rFonts w:ascii="Arial" w:hAnsi="Arial"/>
          <w:szCs w:val="24"/>
          <w:rtl/>
        </w:rPr>
      </w:pPr>
      <w:r w:rsidRPr="006128C4">
        <w:rPr>
          <w:rFonts w:ascii="Arial" w:hAnsi="Arial"/>
          <w:szCs w:val="24"/>
          <w:rtl/>
        </w:rPr>
        <w:t xml:space="preserve">אני הח"מ מתחייב בזאת לקיים בכל תקופת ההסכם שייחתם, ככל שייחתם, בעקבות זכייתי במכרז פומבי מס' </w:t>
      </w:r>
      <w:r>
        <w:rPr>
          <w:rFonts w:ascii="Arial" w:hAnsi="Arial" w:hint="cs"/>
          <w:szCs w:val="24"/>
          <w:rtl/>
        </w:rPr>
        <w:t>17/12</w:t>
      </w:r>
      <w:r w:rsidRPr="006128C4">
        <w:rPr>
          <w:rFonts w:ascii="Arial" w:hAnsi="Arial" w:hint="cs"/>
          <w:szCs w:val="24"/>
          <w:rtl/>
        </w:rPr>
        <w:t xml:space="preserve"> </w:t>
      </w:r>
      <w:r w:rsidRPr="006128C4">
        <w:rPr>
          <w:rFonts w:ascii="Arial" w:hAnsi="Arial"/>
          <w:szCs w:val="24"/>
          <w:rtl/>
        </w:rPr>
        <w:t>לגבי העובדים שיועסקו על ידי את האמור בחוקי העבודה המפורטים בהמשך לזה:</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התעסוקה, תשי"ט- 1959</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שעות העבודה והמנוחה, תשי"א- 1951</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דמי מחלה, תשל"ו- 1976</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חופשה שנתית, תשי"א- 1951</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עבודת נשים, תשי"ד- 1954</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שכר שווה לעובדת ולעובד, תשנ"ו- 1996</w:t>
      </w:r>
    </w:p>
    <w:p w:rsidR="00CA0FE4" w:rsidRPr="006128C4" w:rsidRDefault="00CA0FE4" w:rsidP="00CA0FE4">
      <w:pPr>
        <w:spacing w:line="276" w:lineRule="auto"/>
        <w:ind w:left="375" w:hanging="1"/>
        <w:rPr>
          <w:rFonts w:ascii="Arial" w:hAnsi="Arial"/>
          <w:szCs w:val="24"/>
        </w:rPr>
      </w:pPr>
      <w:r w:rsidRPr="006128C4">
        <w:rPr>
          <w:rFonts w:ascii="Arial" w:hAnsi="Arial"/>
          <w:szCs w:val="24"/>
          <w:rtl/>
        </w:rPr>
        <w:t>חוק עבודת הנוער, תשי"ג- 1952</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החניכות, תשי"ג-1953</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החיילים המשוחררים (החזרה לעבודה), תש"ט- 1949</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הגנת השכר, תשי"ח- 1958</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פיצויי הפיטורין, תשכ"ג- 1963</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חוק שכר מינימום, תשמ"ז- 1987</w:t>
      </w:r>
    </w:p>
    <w:p w:rsidR="00CA0FE4" w:rsidRPr="006128C4" w:rsidRDefault="00CA0FE4" w:rsidP="00CA0FE4">
      <w:pPr>
        <w:spacing w:line="276" w:lineRule="auto"/>
        <w:ind w:left="375" w:hanging="1"/>
        <w:rPr>
          <w:rFonts w:ascii="Arial" w:hAnsi="Arial"/>
          <w:szCs w:val="24"/>
          <w:rtl/>
        </w:rPr>
      </w:pPr>
      <w:r w:rsidRPr="006128C4">
        <w:rPr>
          <w:rFonts w:ascii="Arial" w:hAnsi="Arial"/>
          <w:szCs w:val="24"/>
          <w:rtl/>
        </w:rPr>
        <w:t xml:space="preserve">חוק הביטוח הלאומי (נוסח משולב), תשנ"ה- 1995                                                  </w:t>
      </w:r>
    </w:p>
    <w:p w:rsidR="00CA0FE4" w:rsidRPr="006128C4" w:rsidRDefault="00CA0FE4" w:rsidP="00CA0FE4">
      <w:pPr>
        <w:tabs>
          <w:tab w:val="left" w:pos="926"/>
        </w:tabs>
        <w:spacing w:line="276" w:lineRule="auto"/>
        <w:rPr>
          <w:rFonts w:ascii="Arial" w:hAnsi="Arial"/>
          <w:szCs w:val="24"/>
          <w:rtl/>
        </w:rPr>
      </w:pPr>
    </w:p>
    <w:p w:rsidR="00CA0FE4" w:rsidRPr="006128C4" w:rsidRDefault="00CA0FE4" w:rsidP="00CA0FE4">
      <w:pPr>
        <w:tabs>
          <w:tab w:val="left" w:pos="926"/>
        </w:tabs>
        <w:spacing w:line="276" w:lineRule="auto"/>
        <w:ind w:left="720"/>
        <w:rPr>
          <w:rFonts w:ascii="Arial" w:hAnsi="Arial"/>
          <w:szCs w:val="24"/>
          <w:rtl/>
        </w:rPr>
      </w:pPr>
      <w:r w:rsidRPr="006128C4">
        <w:rPr>
          <w:rFonts w:ascii="Arial" w:hAnsi="Arial"/>
          <w:szCs w:val="24"/>
          <w:rtl/>
        </w:rPr>
        <w:t>____________</w:t>
      </w:r>
      <w:r w:rsidRPr="006128C4">
        <w:rPr>
          <w:rFonts w:ascii="Arial" w:hAnsi="Arial"/>
          <w:szCs w:val="24"/>
          <w:rtl/>
        </w:rPr>
        <w:tab/>
        <w:t xml:space="preserve">   _______________</w:t>
      </w:r>
      <w:r w:rsidRPr="006128C4">
        <w:rPr>
          <w:rFonts w:ascii="Arial" w:hAnsi="Arial"/>
          <w:szCs w:val="24"/>
          <w:rtl/>
        </w:rPr>
        <w:tab/>
      </w:r>
      <w:r w:rsidRPr="006128C4">
        <w:rPr>
          <w:rFonts w:ascii="Arial" w:hAnsi="Arial"/>
          <w:szCs w:val="24"/>
          <w:rtl/>
        </w:rPr>
        <w:tab/>
        <w:t xml:space="preserve">    ______________</w:t>
      </w:r>
    </w:p>
    <w:p w:rsidR="00CA0FE4" w:rsidRPr="006128C4" w:rsidRDefault="00CA0FE4" w:rsidP="00CA0FE4">
      <w:pPr>
        <w:tabs>
          <w:tab w:val="left" w:pos="926"/>
        </w:tabs>
        <w:spacing w:line="276" w:lineRule="auto"/>
        <w:ind w:left="720"/>
        <w:rPr>
          <w:rFonts w:ascii="Arial" w:hAnsi="Arial"/>
          <w:szCs w:val="24"/>
          <w:rtl/>
        </w:rPr>
      </w:pPr>
      <w:r w:rsidRPr="006128C4">
        <w:rPr>
          <w:rFonts w:ascii="Arial" w:hAnsi="Arial"/>
          <w:szCs w:val="24"/>
          <w:rtl/>
        </w:rPr>
        <w:t xml:space="preserve">        תאריך</w:t>
      </w:r>
      <w:r w:rsidRPr="006128C4">
        <w:rPr>
          <w:rFonts w:ascii="Arial" w:hAnsi="Arial"/>
          <w:szCs w:val="24"/>
          <w:rtl/>
        </w:rPr>
        <w:tab/>
      </w:r>
      <w:r w:rsidRPr="006128C4">
        <w:rPr>
          <w:rFonts w:ascii="Arial" w:hAnsi="Arial"/>
          <w:szCs w:val="24"/>
          <w:rtl/>
        </w:rPr>
        <w:tab/>
        <w:t>שם מלא של נציג המציע</w:t>
      </w:r>
      <w:r w:rsidRPr="006128C4">
        <w:rPr>
          <w:rFonts w:ascii="Arial" w:hAnsi="Arial"/>
          <w:szCs w:val="24"/>
          <w:rtl/>
        </w:rPr>
        <w:tab/>
      </w:r>
      <w:r w:rsidRPr="006128C4">
        <w:rPr>
          <w:rFonts w:ascii="Arial" w:hAnsi="Arial"/>
          <w:szCs w:val="24"/>
          <w:rtl/>
        </w:rPr>
        <w:tab/>
        <w:t>חתימה וחותמת המציע</w:t>
      </w: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keepNext/>
        <w:overflowPunct w:val="0"/>
        <w:autoSpaceDE w:val="0"/>
        <w:autoSpaceDN w:val="0"/>
        <w:adjustRightInd w:val="0"/>
        <w:spacing w:before="120" w:after="40" w:line="276" w:lineRule="auto"/>
        <w:ind w:left="-90"/>
        <w:jc w:val="right"/>
        <w:textAlignment w:val="baseline"/>
        <w:outlineLvl w:val="6"/>
        <w:rPr>
          <w:rFonts w:ascii="Arial" w:hAnsi="Arial"/>
          <w:b/>
          <w:bCs/>
          <w:szCs w:val="24"/>
          <w:u w:val="single"/>
          <w:rtl/>
        </w:rPr>
      </w:pPr>
      <w:r w:rsidRPr="006128C4">
        <w:rPr>
          <w:rFonts w:ascii="Arial" w:hAnsi="Arial"/>
          <w:szCs w:val="24"/>
          <w:rtl/>
        </w:rPr>
        <w:lastRenderedPageBreak/>
        <w:tab/>
      </w:r>
      <w:r w:rsidRPr="006128C4">
        <w:rPr>
          <w:rFonts w:ascii="Arial" w:hAnsi="Arial"/>
          <w:b/>
          <w:bCs/>
          <w:szCs w:val="24"/>
          <w:u w:val="single"/>
          <w:rtl/>
        </w:rPr>
        <w:t>נספח  ו</w:t>
      </w:r>
      <w:r w:rsidRPr="006128C4">
        <w:rPr>
          <w:rFonts w:ascii="Arial" w:hAnsi="Arial" w:hint="cs"/>
          <w:b/>
          <w:bCs/>
          <w:szCs w:val="24"/>
          <w:u w:val="single"/>
          <w:rtl/>
        </w:rPr>
        <w:t>'</w:t>
      </w:r>
    </w:p>
    <w:p w:rsidR="00CA0FE4" w:rsidRPr="006128C4" w:rsidRDefault="00CA0FE4" w:rsidP="00CA0FE4">
      <w:pPr>
        <w:overflowPunct w:val="0"/>
        <w:autoSpaceDE w:val="0"/>
        <w:autoSpaceDN w:val="0"/>
        <w:adjustRightInd w:val="0"/>
        <w:spacing w:line="276" w:lineRule="auto"/>
        <w:textAlignment w:val="baseline"/>
        <w:rPr>
          <w:rFonts w:ascii="Arial" w:hAnsi="Arial"/>
          <w:b/>
          <w:bCs/>
          <w:szCs w:val="24"/>
          <w:rtl/>
        </w:rPr>
      </w:pPr>
    </w:p>
    <w:p w:rsidR="00CA0FE4" w:rsidRPr="006128C4" w:rsidRDefault="00CA0FE4" w:rsidP="00CA0FE4">
      <w:pPr>
        <w:overflowPunct w:val="0"/>
        <w:autoSpaceDE w:val="0"/>
        <w:autoSpaceDN w:val="0"/>
        <w:adjustRightInd w:val="0"/>
        <w:spacing w:line="276" w:lineRule="auto"/>
        <w:textAlignment w:val="baseline"/>
        <w:rPr>
          <w:rFonts w:ascii="Arial" w:hAnsi="Arial"/>
          <w:b/>
          <w:bCs/>
          <w:szCs w:val="24"/>
          <w:rtl/>
        </w:rPr>
      </w:pPr>
    </w:p>
    <w:p w:rsidR="00CA0FE4" w:rsidRPr="006128C4" w:rsidRDefault="00CA0FE4" w:rsidP="00CA0FE4">
      <w:pPr>
        <w:overflowPunct w:val="0"/>
        <w:autoSpaceDE w:val="0"/>
        <w:autoSpaceDN w:val="0"/>
        <w:adjustRightInd w:val="0"/>
        <w:spacing w:line="276" w:lineRule="auto"/>
        <w:jc w:val="center"/>
        <w:textAlignment w:val="baseline"/>
        <w:rPr>
          <w:rFonts w:ascii="Arial" w:hAnsi="Arial"/>
          <w:b/>
          <w:bCs/>
          <w:szCs w:val="24"/>
          <w:u w:val="single"/>
          <w:rtl/>
        </w:rPr>
      </w:pPr>
      <w:r>
        <w:rPr>
          <w:rFonts w:ascii="Arial" w:hAnsi="Arial" w:hint="cs"/>
          <w:b/>
          <w:bCs/>
          <w:szCs w:val="24"/>
          <w:u w:val="single"/>
          <w:rtl/>
        </w:rPr>
        <w:t>התחייבות בדבר</w:t>
      </w:r>
      <w:r w:rsidRPr="006128C4">
        <w:rPr>
          <w:rFonts w:ascii="Arial" w:hAnsi="Arial"/>
          <w:b/>
          <w:bCs/>
          <w:szCs w:val="24"/>
          <w:u w:val="single"/>
          <w:rtl/>
        </w:rPr>
        <w:t xml:space="preserve"> שימוש בתוכנות מקוריות</w:t>
      </w: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אני הח"מ ______________ נושא ת.ז. מס' ______________ מורשה חתימה מטעם _______________ שמספרו ______________ (להלן: "</w:t>
      </w:r>
      <w:r w:rsidRPr="006128C4">
        <w:rPr>
          <w:rFonts w:ascii="Arial" w:hAnsi="Arial"/>
          <w:b/>
          <w:bCs/>
          <w:szCs w:val="24"/>
          <w:rtl/>
        </w:rPr>
        <w:t>המציע</w:t>
      </w:r>
      <w:r w:rsidRPr="006128C4">
        <w:rPr>
          <w:rFonts w:ascii="Arial" w:hAnsi="Arial"/>
          <w:szCs w:val="24"/>
          <w:rtl/>
        </w:rPr>
        <w:t xml:space="preserve">") מתחייב בזאת בכתב, לעמוד בדרישה לעשות שימוש אך ורק בתוכנות מחשב מורשות. </w:t>
      </w:r>
    </w:p>
    <w:p w:rsidR="00CA0FE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________</w:t>
      </w:r>
      <w:r w:rsidRPr="006128C4">
        <w:rPr>
          <w:rFonts w:ascii="Arial" w:hAnsi="Arial"/>
          <w:szCs w:val="24"/>
          <w:rtl/>
        </w:rPr>
        <w:tab/>
        <w:t>_______________</w:t>
      </w:r>
      <w:r w:rsidRPr="006128C4">
        <w:rPr>
          <w:rFonts w:ascii="Arial" w:hAnsi="Arial"/>
          <w:szCs w:val="24"/>
          <w:rtl/>
        </w:rPr>
        <w:tab/>
      </w:r>
      <w:r w:rsidRPr="006128C4">
        <w:rPr>
          <w:rFonts w:ascii="Arial" w:hAnsi="Arial"/>
          <w:szCs w:val="24"/>
          <w:rtl/>
        </w:rPr>
        <w:tab/>
        <w:t>_____________</w:t>
      </w:r>
      <w:r w:rsidRPr="006128C4">
        <w:rPr>
          <w:rFonts w:ascii="Arial" w:hAnsi="Arial"/>
          <w:szCs w:val="24"/>
          <w:rtl/>
        </w:rPr>
        <w:tab/>
        <w:t>___________</w:t>
      </w: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 xml:space="preserve">תאריך </w:t>
      </w:r>
      <w:r w:rsidRPr="006128C4">
        <w:rPr>
          <w:rFonts w:ascii="Arial" w:hAnsi="Arial"/>
          <w:szCs w:val="24"/>
          <w:rtl/>
        </w:rPr>
        <w:tab/>
      </w:r>
      <w:r w:rsidRPr="006128C4">
        <w:rPr>
          <w:rFonts w:ascii="Arial" w:hAnsi="Arial"/>
          <w:szCs w:val="24"/>
          <w:rtl/>
        </w:rPr>
        <w:tab/>
        <w:t>שם מורשה החתימה</w:t>
      </w:r>
      <w:r w:rsidRPr="006128C4">
        <w:rPr>
          <w:rFonts w:ascii="Arial" w:hAnsi="Arial"/>
          <w:szCs w:val="24"/>
          <w:rtl/>
        </w:rPr>
        <w:tab/>
      </w:r>
      <w:r w:rsidRPr="006128C4">
        <w:rPr>
          <w:rFonts w:ascii="Arial" w:hAnsi="Arial"/>
          <w:szCs w:val="24"/>
          <w:rtl/>
        </w:rPr>
        <w:tab/>
        <w:t xml:space="preserve">חתימה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חותמת </w:t>
      </w:r>
    </w:p>
    <w:p w:rsidR="00CA0FE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u w:val="single"/>
          <w:rtl/>
        </w:rPr>
        <w:t>אישור- אימות חתימה</w:t>
      </w:r>
      <w:r w:rsidRPr="006128C4">
        <w:rPr>
          <w:rFonts w:ascii="Arial" w:hAnsi="Arial"/>
          <w:szCs w:val="24"/>
          <w:rtl/>
        </w:rPr>
        <w:t>: 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w:t>
      </w:r>
    </w:p>
    <w:p w:rsidR="00CA0FE4" w:rsidRPr="006128C4" w:rsidRDefault="00CA0FE4" w:rsidP="00CA0FE4">
      <w:pPr>
        <w:overflowPunct w:val="0"/>
        <w:autoSpaceDE w:val="0"/>
        <w:autoSpaceDN w:val="0"/>
        <w:adjustRightInd w:val="0"/>
        <w:spacing w:line="276" w:lineRule="auto"/>
        <w:jc w:val="both"/>
        <w:textAlignment w:val="baseline"/>
        <w:rPr>
          <w:rFonts w:ascii="Arial" w:hAnsi="Arial"/>
          <w:szCs w:val="24"/>
          <w:rtl/>
        </w:rPr>
      </w:pPr>
    </w:p>
    <w:p w:rsidR="00CA0FE4" w:rsidRPr="006128C4" w:rsidRDefault="00CA0FE4" w:rsidP="00CA0FE4">
      <w:pPr>
        <w:overflowPunct w:val="0"/>
        <w:autoSpaceDE w:val="0"/>
        <w:autoSpaceDN w:val="0"/>
        <w:adjustRightInd w:val="0"/>
        <w:spacing w:line="276" w:lineRule="auto"/>
        <w:textAlignment w:val="baseline"/>
        <w:rPr>
          <w:rFonts w:ascii="Arial" w:hAnsi="Arial"/>
          <w:szCs w:val="24"/>
          <w:rtl/>
        </w:rPr>
      </w:pPr>
      <w:r w:rsidRPr="006128C4">
        <w:rPr>
          <w:rFonts w:ascii="Arial" w:hAnsi="Arial"/>
          <w:szCs w:val="24"/>
          <w:rtl/>
        </w:rPr>
        <w:tab/>
        <w:t xml:space="preserve">  </w:t>
      </w:r>
      <w:r w:rsidRPr="006128C4">
        <w:rPr>
          <w:rFonts w:ascii="Arial" w:hAnsi="Arial"/>
          <w:szCs w:val="24"/>
          <w:rtl/>
        </w:rPr>
        <w:tab/>
        <w:t xml:space="preserve">   _____________</w:t>
      </w:r>
      <w:r w:rsidRPr="006128C4">
        <w:rPr>
          <w:rFonts w:ascii="Arial" w:hAnsi="Arial"/>
          <w:szCs w:val="24"/>
          <w:rtl/>
        </w:rPr>
        <w:tab/>
        <w:t xml:space="preserve">                </w:t>
      </w:r>
      <w:r w:rsidRPr="006128C4">
        <w:rPr>
          <w:rFonts w:ascii="Arial" w:hAnsi="Arial"/>
          <w:szCs w:val="24"/>
          <w:rtl/>
        </w:rPr>
        <w:tab/>
        <w:t xml:space="preserve"> ______________</w:t>
      </w:r>
    </w:p>
    <w:p w:rsidR="00CA0FE4" w:rsidRPr="006128C4" w:rsidRDefault="00CA0FE4" w:rsidP="00CA0FE4">
      <w:pPr>
        <w:overflowPunct w:val="0"/>
        <w:autoSpaceDE w:val="0"/>
        <w:autoSpaceDN w:val="0"/>
        <w:adjustRightInd w:val="0"/>
        <w:spacing w:line="276" w:lineRule="auto"/>
        <w:textAlignment w:val="baseline"/>
        <w:rPr>
          <w:rFonts w:ascii="Arial" w:hAnsi="Arial"/>
          <w:szCs w:val="24"/>
        </w:rPr>
      </w:pPr>
      <w:r w:rsidRPr="006128C4">
        <w:rPr>
          <w:rFonts w:ascii="Arial" w:hAnsi="Arial"/>
          <w:szCs w:val="24"/>
          <w:rtl/>
        </w:rPr>
        <w:t xml:space="preserve">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 תאריך</w:t>
      </w:r>
      <w:r w:rsidRPr="006128C4">
        <w:rPr>
          <w:rFonts w:ascii="Arial" w:hAnsi="Arial"/>
          <w:szCs w:val="24"/>
          <w:rtl/>
        </w:rPr>
        <w:tab/>
      </w:r>
      <w:r w:rsidRPr="006128C4">
        <w:rPr>
          <w:rFonts w:ascii="Arial" w:hAnsi="Arial"/>
          <w:szCs w:val="24"/>
          <w:rtl/>
        </w:rPr>
        <w:tab/>
        <w:t xml:space="preserve">  </w:t>
      </w:r>
      <w:r w:rsidRPr="006128C4">
        <w:rPr>
          <w:rFonts w:ascii="Arial" w:hAnsi="Arial"/>
          <w:szCs w:val="24"/>
          <w:rtl/>
        </w:rPr>
        <w:tab/>
        <w:t xml:space="preserve">             חתימה וחותמת עו"</w:t>
      </w:r>
      <w:r w:rsidRPr="006128C4">
        <w:rPr>
          <w:rFonts w:ascii="Arial" w:hAnsi="Arial" w:hint="cs"/>
          <w:szCs w:val="24"/>
          <w:rtl/>
        </w:rPr>
        <w:t>ד</w:t>
      </w:r>
    </w:p>
    <w:p w:rsidR="00CA0FE4" w:rsidRPr="006128C4" w:rsidRDefault="00CA0FE4" w:rsidP="00CA0FE4">
      <w:pPr>
        <w:bidi w:val="0"/>
        <w:rPr>
          <w:rFonts w:ascii="Arial" w:hAnsi="Arial"/>
          <w:szCs w:val="24"/>
        </w:rPr>
      </w:pPr>
      <w:r w:rsidRPr="006128C4">
        <w:rPr>
          <w:rFonts w:ascii="Arial" w:hAnsi="Arial"/>
          <w:szCs w:val="24"/>
        </w:rPr>
        <w:br w:type="page"/>
      </w:r>
    </w:p>
    <w:p w:rsidR="00CA0FE4" w:rsidRPr="006128C4" w:rsidRDefault="00CA0FE4" w:rsidP="00CA0FE4">
      <w:pPr>
        <w:spacing w:line="276" w:lineRule="auto"/>
        <w:ind w:left="6480" w:firstLine="720"/>
        <w:jc w:val="right"/>
        <w:rPr>
          <w:rFonts w:ascii="Arial" w:hAnsi="Arial"/>
          <w:b/>
          <w:bCs/>
          <w:szCs w:val="24"/>
          <w:u w:val="single"/>
        </w:rPr>
      </w:pPr>
      <w:r w:rsidRPr="006128C4">
        <w:rPr>
          <w:rFonts w:ascii="Arial" w:hAnsi="Arial"/>
          <w:b/>
          <w:bCs/>
          <w:szCs w:val="24"/>
          <w:u w:val="single"/>
          <w:rtl/>
        </w:rPr>
        <w:lastRenderedPageBreak/>
        <w:t xml:space="preserve">נספח </w:t>
      </w:r>
      <w:r w:rsidRPr="006128C4">
        <w:rPr>
          <w:rFonts w:ascii="Arial" w:hAnsi="Arial" w:hint="cs"/>
          <w:b/>
          <w:bCs/>
          <w:szCs w:val="24"/>
          <w:u w:val="single"/>
          <w:rtl/>
        </w:rPr>
        <w:t>ז</w:t>
      </w:r>
      <w:r w:rsidRPr="006128C4">
        <w:rPr>
          <w:rFonts w:ascii="Arial" w:hAnsi="Arial"/>
          <w:b/>
          <w:bCs/>
          <w:szCs w:val="24"/>
          <w:u w:val="single"/>
          <w:rtl/>
        </w:rPr>
        <w:t>'</w:t>
      </w:r>
    </w:p>
    <w:p w:rsidR="00CA0FE4" w:rsidRPr="006128C4" w:rsidRDefault="00CA0FE4" w:rsidP="00CA0FE4">
      <w:pPr>
        <w:spacing w:line="276" w:lineRule="auto"/>
        <w:jc w:val="center"/>
        <w:rPr>
          <w:rFonts w:ascii="Arial" w:hAnsi="Arial"/>
          <w:b/>
          <w:bCs/>
          <w:szCs w:val="24"/>
          <w:rtl/>
        </w:rPr>
      </w:pPr>
    </w:p>
    <w:p w:rsidR="00CA0FE4" w:rsidRPr="006128C4" w:rsidRDefault="00CA0FE4" w:rsidP="00CA0FE4">
      <w:pPr>
        <w:spacing w:line="276" w:lineRule="auto"/>
        <w:jc w:val="center"/>
        <w:rPr>
          <w:b/>
          <w:bCs/>
          <w:szCs w:val="24"/>
          <w:u w:val="single"/>
          <w:rtl/>
        </w:rPr>
      </w:pPr>
      <w:r w:rsidRPr="006128C4">
        <w:rPr>
          <w:rFonts w:hint="cs"/>
          <w:b/>
          <w:bCs/>
          <w:szCs w:val="24"/>
          <w:u w:val="single"/>
          <w:rtl/>
        </w:rPr>
        <w:t>רשימת</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הרשתות</w:t>
      </w:r>
      <w:r w:rsidRPr="006128C4">
        <w:rPr>
          <w:b/>
          <w:bCs/>
          <w:szCs w:val="24"/>
          <w:u w:val="single"/>
          <w:rtl/>
        </w:rPr>
        <w:t xml:space="preserve"> </w:t>
      </w:r>
      <w:r w:rsidRPr="006128C4">
        <w:rPr>
          <w:rFonts w:hint="cs"/>
          <w:b/>
          <w:bCs/>
          <w:szCs w:val="24"/>
          <w:u w:val="single"/>
          <w:rtl/>
        </w:rPr>
        <w:t>בהן</w:t>
      </w:r>
      <w:r w:rsidRPr="006128C4">
        <w:rPr>
          <w:b/>
          <w:bCs/>
          <w:szCs w:val="24"/>
          <w:u w:val="single"/>
          <w:rtl/>
        </w:rPr>
        <w:t xml:space="preserve"> </w:t>
      </w:r>
      <w:r w:rsidRPr="006128C4">
        <w:rPr>
          <w:rFonts w:hint="cs"/>
          <w:b/>
          <w:bCs/>
          <w:szCs w:val="24"/>
          <w:u w:val="single"/>
          <w:rtl/>
        </w:rPr>
        <w:t>מתחייב</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להפיץ</w:t>
      </w:r>
      <w:r w:rsidRPr="006128C4">
        <w:rPr>
          <w:b/>
          <w:bCs/>
          <w:szCs w:val="24"/>
          <w:u w:val="single"/>
          <w:rtl/>
        </w:rPr>
        <w:t xml:space="preserve"> </w:t>
      </w:r>
      <w:r w:rsidRPr="006128C4">
        <w:rPr>
          <w:rFonts w:hint="cs"/>
          <w:b/>
          <w:bCs/>
          <w:szCs w:val="24"/>
          <w:u w:val="single"/>
          <w:rtl/>
        </w:rPr>
        <w:t>את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שציין</w:t>
      </w:r>
      <w:r w:rsidRPr="006128C4">
        <w:rPr>
          <w:b/>
          <w:bCs/>
          <w:szCs w:val="24"/>
          <w:u w:val="single"/>
          <w:rtl/>
        </w:rPr>
        <w:t xml:space="preserve"> </w:t>
      </w:r>
      <w:r w:rsidRPr="006128C4">
        <w:rPr>
          <w:rFonts w:hint="cs"/>
          <w:b/>
          <w:bCs/>
          <w:szCs w:val="24"/>
          <w:u w:val="single"/>
          <w:rtl/>
        </w:rPr>
        <w:t>בהצעתו</w:t>
      </w:r>
      <w:r w:rsidRPr="006128C4">
        <w:rPr>
          <w:b/>
          <w:bCs/>
          <w:szCs w:val="24"/>
          <w:u w:val="single"/>
          <w:rtl/>
        </w:rPr>
        <w:t xml:space="preserve">, </w:t>
      </w:r>
      <w:r w:rsidRPr="006128C4">
        <w:rPr>
          <w:rFonts w:hint="cs"/>
          <w:b/>
          <w:bCs/>
          <w:szCs w:val="24"/>
          <w:u w:val="single"/>
          <w:rtl/>
        </w:rPr>
        <w:t>לאחר</w:t>
      </w:r>
      <w:r w:rsidRPr="006128C4">
        <w:rPr>
          <w:b/>
          <w:bCs/>
          <w:szCs w:val="24"/>
          <w:u w:val="single"/>
          <w:rtl/>
        </w:rPr>
        <w:t xml:space="preserve"> </w:t>
      </w:r>
      <w:r w:rsidRPr="006128C4">
        <w:rPr>
          <w:rFonts w:hint="cs"/>
          <w:b/>
          <w:bCs/>
          <w:szCs w:val="24"/>
          <w:u w:val="single"/>
          <w:rtl/>
        </w:rPr>
        <w:t>שהגיע</w:t>
      </w:r>
      <w:r w:rsidRPr="006128C4">
        <w:rPr>
          <w:b/>
          <w:bCs/>
          <w:szCs w:val="24"/>
          <w:u w:val="single"/>
          <w:rtl/>
        </w:rPr>
        <w:t xml:space="preserve"> </w:t>
      </w:r>
      <w:r w:rsidRPr="006128C4">
        <w:rPr>
          <w:rFonts w:hint="cs"/>
          <w:b/>
          <w:bCs/>
          <w:szCs w:val="24"/>
          <w:u w:val="single"/>
          <w:rtl/>
        </w:rPr>
        <w:t>עמם</w:t>
      </w:r>
      <w:r w:rsidRPr="006128C4">
        <w:rPr>
          <w:b/>
          <w:bCs/>
          <w:szCs w:val="24"/>
          <w:u w:val="single"/>
          <w:rtl/>
        </w:rPr>
        <w:t xml:space="preserve"> </w:t>
      </w:r>
      <w:r w:rsidRPr="006128C4">
        <w:rPr>
          <w:rFonts w:hint="cs"/>
          <w:b/>
          <w:bCs/>
          <w:szCs w:val="24"/>
          <w:u w:val="single"/>
          <w:rtl/>
        </w:rPr>
        <w:t>להסכמה</w:t>
      </w:r>
      <w:r w:rsidRPr="006128C4">
        <w:rPr>
          <w:b/>
          <w:bCs/>
          <w:szCs w:val="24"/>
          <w:u w:val="single"/>
          <w:rtl/>
        </w:rPr>
        <w:t xml:space="preserve"> </w:t>
      </w:r>
      <w:r w:rsidRPr="006128C4">
        <w:rPr>
          <w:rFonts w:hint="cs"/>
          <w:b/>
          <w:bCs/>
          <w:szCs w:val="24"/>
          <w:u w:val="single"/>
          <w:rtl/>
        </w:rPr>
        <w:t>בכתב</w:t>
      </w:r>
    </w:p>
    <w:p w:rsidR="00CA0FE4" w:rsidRPr="006128C4" w:rsidRDefault="00CA0FE4" w:rsidP="00CA0FE4">
      <w:pPr>
        <w:spacing w:line="276" w:lineRule="auto"/>
        <w:jc w:val="center"/>
        <w:rPr>
          <w:b/>
          <w:bCs/>
          <w:szCs w:val="24"/>
          <w:u w:val="single"/>
          <w:rtl/>
        </w:rPr>
      </w:pPr>
    </w:p>
    <w:p w:rsidR="00CA0FE4" w:rsidRPr="006128C4" w:rsidRDefault="00CA0FE4" w:rsidP="00CA0FE4">
      <w:pPr>
        <w:spacing w:line="276" w:lineRule="auto"/>
        <w:jc w:val="center"/>
        <w:rPr>
          <w:szCs w:val="24"/>
          <w:rtl/>
        </w:rPr>
      </w:pPr>
      <w:r w:rsidRPr="006128C4">
        <w:rPr>
          <w:rFonts w:hint="cs"/>
          <w:szCs w:val="24"/>
          <w:rtl/>
        </w:rPr>
        <w:t>(אין הגבלה על מספר החנויות בהן יימכרו המקררים)</w:t>
      </w:r>
    </w:p>
    <w:p w:rsidR="00CA0FE4" w:rsidRPr="006128C4" w:rsidRDefault="00CA0FE4" w:rsidP="00CA0FE4">
      <w:pPr>
        <w:spacing w:line="276" w:lineRule="auto"/>
        <w:jc w:val="center"/>
        <w:rPr>
          <w:b/>
          <w:bCs/>
          <w:szCs w:val="24"/>
          <w:u w:val="single"/>
          <w:rtl/>
        </w:rPr>
      </w:pPr>
    </w:p>
    <w:tbl>
      <w:tblPr>
        <w:bidiVisual/>
        <w:tblW w:w="10597"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227"/>
        <w:gridCol w:w="926"/>
        <w:gridCol w:w="12"/>
        <w:gridCol w:w="1547"/>
        <w:gridCol w:w="12"/>
        <w:gridCol w:w="1380"/>
        <w:gridCol w:w="1348"/>
        <w:gridCol w:w="12"/>
        <w:gridCol w:w="2562"/>
        <w:gridCol w:w="12"/>
      </w:tblGrid>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sidRPr="006128C4">
              <w:rPr>
                <w:rFonts w:hint="cs"/>
                <w:szCs w:val="24"/>
                <w:rtl/>
              </w:rPr>
              <w:t>שם</w:t>
            </w:r>
            <w:r w:rsidRPr="006128C4">
              <w:rPr>
                <w:szCs w:val="24"/>
                <w:rtl/>
              </w:rPr>
              <w:t xml:space="preserve"> </w:t>
            </w:r>
            <w:r w:rsidRPr="006128C4">
              <w:rPr>
                <w:rFonts w:hint="cs"/>
                <w:szCs w:val="24"/>
                <w:rtl/>
              </w:rPr>
              <w:t>החנות</w:t>
            </w:r>
            <w:r>
              <w:rPr>
                <w:rFonts w:hint="cs"/>
                <w:szCs w:val="24"/>
                <w:rtl/>
              </w:rPr>
              <w:t xml:space="preserve"> המלא</w:t>
            </w:r>
          </w:p>
        </w:tc>
        <w:tc>
          <w:tcPr>
            <w:tcW w:w="1227" w:type="dxa"/>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sidRPr="006128C4">
              <w:rPr>
                <w:rFonts w:hint="cs"/>
                <w:szCs w:val="24"/>
                <w:rtl/>
              </w:rPr>
              <w:t>הכתובת</w:t>
            </w:r>
          </w:p>
        </w:tc>
        <w:tc>
          <w:tcPr>
            <w:tcW w:w="926" w:type="dxa"/>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sidRPr="006128C4">
              <w:rPr>
                <w:rFonts w:hint="cs"/>
                <w:szCs w:val="24"/>
                <w:rtl/>
              </w:rPr>
              <w:t>עיר</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sidRPr="006128C4">
              <w:rPr>
                <w:rFonts w:hint="cs"/>
                <w:szCs w:val="24"/>
                <w:rtl/>
              </w:rPr>
              <w:t>מספר</w:t>
            </w:r>
            <w:r>
              <w:rPr>
                <w:rFonts w:hint="cs"/>
                <w:szCs w:val="24"/>
                <w:rtl/>
              </w:rPr>
              <w:t>י</w:t>
            </w:r>
            <w:r w:rsidRPr="006128C4">
              <w:rPr>
                <w:szCs w:val="24"/>
                <w:rtl/>
              </w:rPr>
              <w:t xml:space="preserve"> </w:t>
            </w:r>
            <w:r w:rsidRPr="006128C4">
              <w:rPr>
                <w:rFonts w:hint="cs"/>
                <w:szCs w:val="24"/>
                <w:rtl/>
              </w:rPr>
              <w:t>טלפון</w:t>
            </w:r>
          </w:p>
        </w:tc>
        <w:tc>
          <w:tcPr>
            <w:tcW w:w="1392" w:type="dxa"/>
            <w:gridSpan w:val="2"/>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sidRPr="006128C4">
              <w:rPr>
                <w:rFonts w:hint="cs"/>
                <w:szCs w:val="24"/>
                <w:rtl/>
              </w:rPr>
              <w:t>מנהל</w:t>
            </w:r>
            <w:r w:rsidRPr="006128C4">
              <w:rPr>
                <w:szCs w:val="24"/>
                <w:rtl/>
              </w:rPr>
              <w:t xml:space="preserve"> </w:t>
            </w:r>
            <w:r w:rsidRPr="006128C4">
              <w:rPr>
                <w:rFonts w:hint="cs"/>
                <w:szCs w:val="24"/>
                <w:rtl/>
              </w:rPr>
              <w:t>החנות</w:t>
            </w: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Default="00CA0FE4" w:rsidP="00673DCD">
            <w:pPr>
              <w:spacing w:line="276" w:lineRule="auto"/>
              <w:jc w:val="center"/>
              <w:rPr>
                <w:szCs w:val="24"/>
                <w:rtl/>
              </w:rPr>
            </w:pPr>
            <w:r>
              <w:rPr>
                <w:rFonts w:hint="cs"/>
                <w:szCs w:val="24"/>
                <w:rtl/>
              </w:rPr>
              <w:t>האם רשת (מעל 5 סניפים)?</w:t>
            </w:r>
          </w:p>
        </w:tc>
        <w:tc>
          <w:tcPr>
            <w:tcW w:w="2574" w:type="dxa"/>
            <w:gridSpan w:val="2"/>
            <w:tcBorders>
              <w:top w:val="single" w:sz="4" w:space="0" w:color="000000"/>
              <w:left w:val="single" w:sz="4" w:space="0" w:color="000000"/>
              <w:bottom w:val="single" w:sz="4" w:space="0" w:color="000000"/>
              <w:right w:val="single" w:sz="4" w:space="0" w:color="000000"/>
            </w:tcBorders>
            <w:hideMark/>
          </w:tcPr>
          <w:p w:rsidR="00CA0FE4" w:rsidRPr="006128C4" w:rsidRDefault="00CA0FE4" w:rsidP="00673DCD">
            <w:pPr>
              <w:spacing w:line="276" w:lineRule="auto"/>
              <w:jc w:val="center"/>
              <w:rPr>
                <w:szCs w:val="24"/>
              </w:rPr>
            </w:pPr>
            <w:r>
              <w:rPr>
                <w:rFonts w:hint="cs"/>
                <w:szCs w:val="24"/>
                <w:rtl/>
              </w:rPr>
              <w:t>התחייבות</w:t>
            </w:r>
            <w:r w:rsidRPr="006128C4">
              <w:rPr>
                <w:szCs w:val="24"/>
                <w:rtl/>
              </w:rPr>
              <w:t xml:space="preserve"> </w:t>
            </w:r>
            <w:r>
              <w:rPr>
                <w:rFonts w:hint="cs"/>
                <w:szCs w:val="24"/>
                <w:rtl/>
              </w:rPr>
              <w:t>מנהל/בעל</w:t>
            </w:r>
            <w:r w:rsidRPr="006128C4">
              <w:rPr>
                <w:szCs w:val="24"/>
                <w:rtl/>
              </w:rPr>
              <w:t xml:space="preserve"> </w:t>
            </w:r>
            <w:r w:rsidRPr="006128C4">
              <w:rPr>
                <w:rFonts w:hint="cs"/>
                <w:szCs w:val="24"/>
                <w:rtl/>
              </w:rPr>
              <w:t>החנות</w:t>
            </w:r>
            <w:r>
              <w:rPr>
                <w:rFonts w:hint="cs"/>
                <w:szCs w:val="24"/>
                <w:rtl/>
              </w:rPr>
              <w:t xml:space="preserve"> לאמור מטה, וחתימתו </w:t>
            </w:r>
          </w:p>
        </w:tc>
      </w:tr>
      <w:tr w:rsidR="00CA0FE4" w:rsidRPr="006128C4" w:rsidTr="00673DCD">
        <w:trPr>
          <w:trHeight w:val="419"/>
        </w:trPr>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26"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92"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60"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rPr>
          <w:gridAfter w:val="1"/>
          <w:wAfter w:w="12" w:type="dxa"/>
        </w:trPr>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38"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80"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48"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rPr>
          <w:gridAfter w:val="1"/>
          <w:wAfter w:w="12" w:type="dxa"/>
        </w:trPr>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38"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80"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48"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rPr>
          <w:gridAfter w:val="1"/>
          <w:wAfter w:w="12" w:type="dxa"/>
        </w:trPr>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38"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80"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48"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r w:rsidR="00CA0FE4" w:rsidRPr="006128C4" w:rsidTr="00673DCD">
        <w:trPr>
          <w:gridAfter w:val="1"/>
          <w:wAfter w:w="12" w:type="dxa"/>
          <w:trHeight w:val="247"/>
        </w:trPr>
        <w:tc>
          <w:tcPr>
            <w:tcW w:w="1559"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227"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938"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80"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1348" w:type="dxa"/>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c>
          <w:tcPr>
            <w:tcW w:w="2574" w:type="dxa"/>
            <w:gridSpan w:val="2"/>
            <w:tcBorders>
              <w:top w:val="single" w:sz="4" w:space="0" w:color="000000"/>
              <w:left w:val="single" w:sz="4" w:space="0" w:color="000000"/>
              <w:bottom w:val="single" w:sz="4" w:space="0" w:color="000000"/>
              <w:right w:val="single" w:sz="4" w:space="0" w:color="000000"/>
            </w:tcBorders>
          </w:tcPr>
          <w:p w:rsidR="00CA0FE4" w:rsidRPr="006128C4" w:rsidRDefault="00CA0FE4" w:rsidP="00673DCD">
            <w:pPr>
              <w:spacing w:line="480" w:lineRule="auto"/>
              <w:jc w:val="right"/>
              <w:rPr>
                <w:szCs w:val="24"/>
              </w:rPr>
            </w:pPr>
          </w:p>
        </w:tc>
      </w:tr>
    </w:tbl>
    <w:p w:rsidR="00CA0FE4" w:rsidRDefault="00CA0FE4" w:rsidP="00CA0FE4">
      <w:pPr>
        <w:spacing w:line="276" w:lineRule="auto"/>
        <w:rPr>
          <w:b/>
          <w:bCs/>
          <w:szCs w:val="24"/>
          <w:rtl/>
        </w:rPr>
      </w:pPr>
    </w:p>
    <w:p w:rsidR="00CA0FE4" w:rsidRDefault="00CA0FE4" w:rsidP="00CA0FE4">
      <w:pPr>
        <w:spacing w:line="276" w:lineRule="auto"/>
        <w:rPr>
          <w:ins w:id="0" w:author="amichayd" w:date="2012-03-14T22:03:00Z"/>
          <w:b/>
          <w:bCs/>
          <w:szCs w:val="24"/>
          <w:rtl/>
        </w:rPr>
      </w:pPr>
    </w:p>
    <w:p w:rsidR="00CA0FE4" w:rsidRPr="006128C4" w:rsidRDefault="00CA0FE4" w:rsidP="00CA0FE4">
      <w:pPr>
        <w:spacing w:line="276" w:lineRule="auto"/>
        <w:rPr>
          <w:b/>
          <w:bCs/>
          <w:szCs w:val="24"/>
          <w:rtl/>
        </w:rPr>
      </w:pPr>
      <w:r w:rsidRPr="006128C4">
        <w:rPr>
          <w:rFonts w:hint="cs"/>
          <w:b/>
          <w:bCs/>
          <w:szCs w:val="24"/>
          <w:rtl/>
        </w:rPr>
        <w:t>אני</w:t>
      </w:r>
      <w:r w:rsidRPr="006128C4">
        <w:rPr>
          <w:b/>
          <w:bCs/>
          <w:szCs w:val="24"/>
          <w:rtl/>
        </w:rPr>
        <w:t xml:space="preserve"> </w:t>
      </w:r>
      <w:r w:rsidRPr="006128C4">
        <w:rPr>
          <w:rFonts w:hint="cs"/>
          <w:b/>
          <w:bCs/>
          <w:szCs w:val="24"/>
          <w:rtl/>
        </w:rPr>
        <w:t>מנהל</w:t>
      </w:r>
      <w:r w:rsidRPr="006128C4">
        <w:rPr>
          <w:b/>
          <w:bCs/>
          <w:szCs w:val="24"/>
          <w:rtl/>
        </w:rPr>
        <w:t xml:space="preserve"> </w:t>
      </w:r>
      <w:r w:rsidRPr="006128C4">
        <w:rPr>
          <w:rFonts w:hint="cs"/>
          <w:b/>
          <w:bCs/>
          <w:szCs w:val="24"/>
          <w:rtl/>
        </w:rPr>
        <w:t>החנות</w:t>
      </w:r>
      <w:r w:rsidRPr="006128C4">
        <w:rPr>
          <w:b/>
          <w:bCs/>
          <w:szCs w:val="24"/>
          <w:rtl/>
        </w:rPr>
        <w:t xml:space="preserve"> </w:t>
      </w:r>
      <w:r w:rsidRPr="006128C4">
        <w:rPr>
          <w:rFonts w:hint="cs"/>
          <w:b/>
          <w:bCs/>
          <w:szCs w:val="24"/>
          <w:rtl/>
        </w:rPr>
        <w:t>מאשר</w:t>
      </w:r>
      <w:r w:rsidRPr="006128C4">
        <w:rPr>
          <w:b/>
          <w:bCs/>
          <w:szCs w:val="24"/>
          <w:rtl/>
        </w:rPr>
        <w:t xml:space="preserve"> </w:t>
      </w:r>
      <w:r w:rsidRPr="006128C4">
        <w:rPr>
          <w:rFonts w:hint="cs"/>
          <w:b/>
          <w:bCs/>
          <w:szCs w:val="24"/>
          <w:rtl/>
        </w:rPr>
        <w:t>בזאת</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ככל שאתבקש, אמכור בחנותי</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 xml:space="preserve">המקררים שהציע המציע במסגרת </w:t>
      </w:r>
    </w:p>
    <w:p w:rsidR="00CA0FE4" w:rsidRPr="006128C4" w:rsidRDefault="00CA0FE4" w:rsidP="00CA0FE4">
      <w:pPr>
        <w:spacing w:line="276" w:lineRule="auto"/>
        <w:jc w:val="both"/>
        <w:rPr>
          <w:b/>
          <w:bCs/>
          <w:szCs w:val="24"/>
          <w:u w:val="single"/>
          <w:rtl/>
        </w:rPr>
      </w:pPr>
      <w:r w:rsidRPr="006128C4">
        <w:rPr>
          <w:rFonts w:hint="cs"/>
          <w:b/>
          <w:bCs/>
          <w:szCs w:val="24"/>
          <w:rtl/>
        </w:rPr>
        <w:lastRenderedPageBreak/>
        <w:t xml:space="preserve">מכרז </w:t>
      </w:r>
      <w:r>
        <w:rPr>
          <w:rFonts w:hint="cs"/>
          <w:b/>
          <w:bCs/>
          <w:szCs w:val="24"/>
          <w:rtl/>
        </w:rPr>
        <w:t>17/12</w:t>
      </w:r>
      <w:r w:rsidRPr="006128C4">
        <w:rPr>
          <w:rFonts w:hint="cs"/>
          <w:b/>
          <w:bCs/>
          <w:szCs w:val="24"/>
          <w:rtl/>
        </w:rPr>
        <w:t xml:space="preserve"> של </w:t>
      </w:r>
      <w:r>
        <w:rPr>
          <w:rFonts w:hint="cs"/>
          <w:b/>
          <w:bCs/>
          <w:szCs w:val="24"/>
          <w:rtl/>
        </w:rPr>
        <w:t>משרד האנרגיה והמים</w:t>
      </w:r>
      <w:r w:rsidRPr="006128C4">
        <w:rPr>
          <w:rFonts w:hint="cs"/>
          <w:b/>
          <w:bCs/>
          <w:szCs w:val="24"/>
          <w:rtl/>
        </w:rPr>
        <w:t xml:space="preserve"> </w:t>
      </w:r>
      <w:r>
        <w:rPr>
          <w:rFonts w:hint="cs"/>
          <w:b/>
          <w:bCs/>
          <w:szCs w:val="24"/>
          <w:rtl/>
        </w:rPr>
        <w:t>(</w:t>
      </w:r>
      <w:r w:rsidRPr="006128C4">
        <w:rPr>
          <w:rFonts w:hint="cs"/>
          <w:b/>
          <w:bCs/>
          <w:szCs w:val="24"/>
          <w:rtl/>
        </w:rPr>
        <w:t>ברשת חנויות יחתום ויאשר מנהל הרשת</w:t>
      </w:r>
      <w:r>
        <w:rPr>
          <w:rFonts w:hint="cs"/>
          <w:b/>
          <w:bCs/>
          <w:szCs w:val="24"/>
          <w:rtl/>
        </w:rPr>
        <w:t>)</w:t>
      </w:r>
      <w:r w:rsidRPr="006128C4">
        <w:rPr>
          <w:rFonts w:hint="cs"/>
          <w:b/>
          <w:bCs/>
          <w:szCs w:val="24"/>
          <w:rtl/>
        </w:rPr>
        <w:t xml:space="preserve">. </w:t>
      </w:r>
    </w:p>
    <w:p w:rsidR="00CA0FE4" w:rsidRPr="006128C4" w:rsidRDefault="00CA0FE4" w:rsidP="00CA0FE4">
      <w:pPr>
        <w:spacing w:line="276" w:lineRule="auto"/>
        <w:jc w:val="center"/>
        <w:rPr>
          <w:b/>
          <w:bCs/>
          <w:szCs w:val="24"/>
          <w:u w:val="single"/>
          <w:rtl/>
        </w:rPr>
      </w:pPr>
    </w:p>
    <w:p w:rsidR="00CA0FE4" w:rsidRPr="006128C4" w:rsidRDefault="00CA0FE4" w:rsidP="00CA0FE4">
      <w:pPr>
        <w:spacing w:line="276" w:lineRule="auto"/>
        <w:jc w:val="center"/>
        <w:rPr>
          <w:b/>
          <w:bCs/>
          <w:szCs w:val="24"/>
          <w:u w:val="single"/>
          <w:rtl/>
        </w:rPr>
      </w:pPr>
    </w:p>
    <w:p w:rsidR="00CA0FE4" w:rsidRPr="006128C4" w:rsidRDefault="00CA0FE4" w:rsidP="00CA0FE4">
      <w:pPr>
        <w:spacing w:line="276" w:lineRule="auto"/>
        <w:jc w:val="center"/>
        <w:rPr>
          <w:b/>
          <w:bCs/>
          <w:szCs w:val="24"/>
          <w:u w:val="single"/>
          <w:rtl/>
        </w:rPr>
      </w:pPr>
      <w:r w:rsidRPr="006128C4">
        <w:rPr>
          <w:rFonts w:hint="cs"/>
          <w:b/>
          <w:bCs/>
          <w:szCs w:val="24"/>
          <w:u w:val="single"/>
          <w:rtl/>
        </w:rPr>
        <w:t>הצהרת</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בדבר</w:t>
      </w:r>
      <w:r w:rsidRPr="006128C4">
        <w:rPr>
          <w:b/>
          <w:bCs/>
          <w:szCs w:val="24"/>
          <w:u w:val="single"/>
          <w:rtl/>
        </w:rPr>
        <w:t xml:space="preserve"> </w:t>
      </w:r>
      <w:r w:rsidRPr="006128C4">
        <w:rPr>
          <w:rFonts w:hint="cs"/>
          <w:b/>
          <w:bCs/>
          <w:szCs w:val="24"/>
          <w:u w:val="single"/>
          <w:rtl/>
        </w:rPr>
        <w:t>הסכם</w:t>
      </w:r>
      <w:r w:rsidRPr="006128C4">
        <w:rPr>
          <w:b/>
          <w:bCs/>
          <w:szCs w:val="24"/>
          <w:u w:val="single"/>
          <w:rtl/>
        </w:rPr>
        <w:t xml:space="preserve"> </w:t>
      </w:r>
      <w:r w:rsidRPr="006128C4">
        <w:rPr>
          <w:rFonts w:hint="cs"/>
          <w:b/>
          <w:bCs/>
          <w:szCs w:val="24"/>
          <w:u w:val="single"/>
          <w:rtl/>
        </w:rPr>
        <w:t>להפצת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עם</w:t>
      </w:r>
      <w:r w:rsidRPr="006128C4">
        <w:rPr>
          <w:b/>
          <w:bCs/>
          <w:szCs w:val="24"/>
          <w:u w:val="single"/>
          <w:rtl/>
        </w:rPr>
        <w:t xml:space="preserve"> </w:t>
      </w:r>
      <w:r w:rsidRPr="006128C4">
        <w:rPr>
          <w:rFonts w:hint="cs"/>
          <w:b/>
          <w:bCs/>
          <w:szCs w:val="24"/>
          <w:u w:val="single"/>
          <w:rtl/>
        </w:rPr>
        <w:t>בעלי</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והרשתות</w:t>
      </w:r>
      <w:r>
        <w:rPr>
          <w:rFonts w:hint="cs"/>
          <w:b/>
          <w:bCs/>
          <w:szCs w:val="24"/>
          <w:u w:val="single"/>
          <w:rtl/>
        </w:rPr>
        <w:t>- מכרז 17/12 של משרד האנרגיה והמים למכירת מקררים יעילים אנרגטית</w:t>
      </w:r>
    </w:p>
    <w:p w:rsidR="00CA0FE4" w:rsidRPr="006128C4" w:rsidRDefault="00CA0FE4" w:rsidP="00CA0FE4">
      <w:pPr>
        <w:spacing w:line="276" w:lineRule="auto"/>
        <w:rPr>
          <w:szCs w:val="24"/>
          <w:rtl/>
        </w:rPr>
      </w:pPr>
    </w:p>
    <w:p w:rsidR="00CA0FE4" w:rsidRDefault="00CA0FE4" w:rsidP="00CA0FE4">
      <w:pPr>
        <w:spacing w:line="360" w:lineRule="auto"/>
        <w:jc w:val="both"/>
        <w:rPr>
          <w:szCs w:val="24"/>
          <w:rtl/>
        </w:rPr>
      </w:pPr>
    </w:p>
    <w:p w:rsidR="00CA0FE4" w:rsidRDefault="00CA0FE4" w:rsidP="00CA0FE4">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,______________ </w:t>
      </w:r>
      <w:r w:rsidRPr="006128C4">
        <w:rPr>
          <w:rFonts w:hint="cs"/>
          <w:szCs w:val="24"/>
          <w:rtl/>
        </w:rPr>
        <w:t>נושא</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___________, </w:t>
      </w:r>
      <w:r w:rsidRPr="006128C4">
        <w:rPr>
          <w:rFonts w:hint="cs"/>
          <w:szCs w:val="24"/>
          <w:rtl/>
        </w:rPr>
        <w:t>מורשה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המציע</w:t>
      </w:r>
      <w:r w:rsidRPr="006128C4">
        <w:rPr>
          <w:szCs w:val="24"/>
          <w:rtl/>
        </w:rPr>
        <w:t xml:space="preserve"> ______________ (</w:t>
      </w:r>
      <w:r w:rsidRPr="006128C4">
        <w:rPr>
          <w:rFonts w:hint="cs"/>
          <w:szCs w:val="24"/>
          <w:rtl/>
        </w:rPr>
        <w:t>להלן</w:t>
      </w:r>
      <w:r w:rsidRPr="006128C4">
        <w:rPr>
          <w:szCs w:val="24"/>
          <w:rtl/>
        </w:rPr>
        <w:t>: "</w:t>
      </w:r>
      <w:r w:rsidRPr="006128C4">
        <w:rPr>
          <w:rFonts w:hint="cs"/>
          <w:b/>
          <w:bCs/>
          <w:szCs w:val="24"/>
          <w:rtl/>
        </w:rPr>
        <w:t>המציע</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הגיע</w:t>
      </w:r>
      <w:r w:rsidRPr="006128C4">
        <w:rPr>
          <w:szCs w:val="24"/>
          <w:rtl/>
        </w:rPr>
        <w:t xml:space="preserve"> </w:t>
      </w:r>
      <w:r w:rsidRPr="00C0121C">
        <w:rPr>
          <w:rFonts w:hint="cs"/>
          <w:szCs w:val="24"/>
          <w:u w:val="single"/>
          <w:rtl/>
        </w:rPr>
        <w:t>להסכמה</w:t>
      </w:r>
      <w:r w:rsidRPr="00C0121C">
        <w:rPr>
          <w:szCs w:val="24"/>
          <w:u w:val="single"/>
          <w:rtl/>
        </w:rPr>
        <w:t xml:space="preserve"> </w:t>
      </w:r>
      <w:r w:rsidRPr="00C0121C">
        <w:rPr>
          <w:rFonts w:hint="cs"/>
          <w:szCs w:val="24"/>
          <w:u w:val="single"/>
          <w:rtl/>
        </w:rPr>
        <w:t>בכתב</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החנויות</w:t>
      </w:r>
      <w:r w:rsidRPr="006128C4">
        <w:rPr>
          <w:szCs w:val="24"/>
          <w:rtl/>
        </w:rPr>
        <w:t xml:space="preserve"> </w:t>
      </w:r>
      <w:r w:rsidRPr="006128C4">
        <w:rPr>
          <w:rFonts w:hint="cs"/>
          <w:szCs w:val="24"/>
          <w:rtl/>
        </w:rPr>
        <w:t>והרשתות</w:t>
      </w:r>
      <w:r w:rsidRPr="006128C4">
        <w:rPr>
          <w:szCs w:val="24"/>
          <w:rtl/>
        </w:rPr>
        <w:t xml:space="preserve"> </w:t>
      </w:r>
      <w:r w:rsidRPr="006128C4">
        <w:rPr>
          <w:rFonts w:hint="cs"/>
          <w:szCs w:val="24"/>
          <w:rtl/>
        </w:rPr>
        <w:t>המוזכרות</w:t>
      </w:r>
      <w:r w:rsidRPr="006128C4">
        <w:rPr>
          <w:szCs w:val="24"/>
          <w:rtl/>
        </w:rPr>
        <w:t xml:space="preserve"> </w:t>
      </w:r>
      <w:r w:rsidRPr="006128C4">
        <w:rPr>
          <w:rFonts w:hint="cs"/>
          <w:szCs w:val="24"/>
          <w:rtl/>
        </w:rPr>
        <w:t>ברשימה</w:t>
      </w:r>
      <w:r w:rsidRPr="006128C4">
        <w:rPr>
          <w:szCs w:val="24"/>
          <w:rtl/>
        </w:rPr>
        <w:t xml:space="preserve"> </w:t>
      </w:r>
      <w:r w:rsidRPr="006128C4">
        <w:rPr>
          <w:rFonts w:hint="cs"/>
          <w:szCs w:val="24"/>
          <w:rtl/>
        </w:rPr>
        <w:t>דלעיל</w:t>
      </w:r>
      <w:r w:rsidRPr="006128C4">
        <w:rPr>
          <w:szCs w:val="24"/>
          <w:rtl/>
        </w:rPr>
        <w:t xml:space="preserve">, </w:t>
      </w:r>
      <w:r w:rsidRPr="006128C4">
        <w:rPr>
          <w:rFonts w:hint="cs"/>
          <w:szCs w:val="24"/>
          <w:rtl/>
        </w:rPr>
        <w:t>לפיה</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ויזכה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שבנדון</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יימכרו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המקררים</w:t>
      </w:r>
      <w:r w:rsidRPr="006128C4">
        <w:rPr>
          <w:szCs w:val="24"/>
          <w:rtl/>
        </w:rPr>
        <w:t xml:space="preserve"> </w:t>
      </w:r>
      <w:r w:rsidRPr="006128C4">
        <w:rPr>
          <w:rFonts w:hint="cs"/>
          <w:szCs w:val="24"/>
          <w:rtl/>
        </w:rPr>
        <w:t>שצוינו בהצעת</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במחיר</w:t>
      </w:r>
      <w:r w:rsidRPr="006128C4">
        <w:rPr>
          <w:szCs w:val="24"/>
          <w:rtl/>
        </w:rPr>
        <w:t xml:space="preserve"> </w:t>
      </w:r>
      <w:r w:rsidRPr="006128C4">
        <w:rPr>
          <w:rFonts w:hint="cs"/>
          <w:szCs w:val="24"/>
          <w:rtl/>
        </w:rPr>
        <w:t>שבהצעה</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המצוינים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ונספחיו</w:t>
      </w:r>
      <w:r w:rsidRPr="006128C4">
        <w:rPr>
          <w:szCs w:val="24"/>
          <w:rtl/>
        </w:rPr>
        <w:t>.</w:t>
      </w:r>
    </w:p>
    <w:p w:rsidR="00CA0FE4" w:rsidRPr="006128C4" w:rsidRDefault="00CA0FE4" w:rsidP="00CA0FE4">
      <w:pPr>
        <w:spacing w:line="360" w:lineRule="auto"/>
        <w:jc w:val="both"/>
        <w:rPr>
          <w:szCs w:val="24"/>
          <w:rtl/>
        </w:rPr>
      </w:pPr>
    </w:p>
    <w:p w:rsidR="00CA0FE4" w:rsidRPr="006128C4" w:rsidRDefault="00CA0FE4" w:rsidP="00CA0FE4">
      <w:pPr>
        <w:spacing w:line="360" w:lineRule="auto"/>
        <w:ind w:left="746"/>
        <w:jc w:val="both"/>
        <w:rPr>
          <w:szCs w:val="24"/>
          <w:rtl/>
        </w:rPr>
      </w:pPr>
      <w:r w:rsidRPr="006128C4">
        <w:rPr>
          <w:szCs w:val="24"/>
          <w:rtl/>
        </w:rPr>
        <w:t>___________  _______________   ____________            _____________</w:t>
      </w:r>
    </w:p>
    <w:p w:rsidR="00CA0FE4" w:rsidRPr="006128C4" w:rsidRDefault="00CA0FE4" w:rsidP="00CA0FE4">
      <w:pPr>
        <w:spacing w:line="360" w:lineRule="auto"/>
        <w:ind w:left="746"/>
        <w:rPr>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מורשה</w:t>
      </w:r>
      <w:r w:rsidRPr="006128C4">
        <w:rPr>
          <w:szCs w:val="24"/>
          <w:rtl/>
        </w:rPr>
        <w:t xml:space="preserve"> </w:t>
      </w:r>
      <w:r w:rsidRPr="006128C4">
        <w:rPr>
          <w:rFonts w:hint="cs"/>
          <w:szCs w:val="24"/>
          <w:rtl/>
        </w:rPr>
        <w:t>החתימה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חותמת</w:t>
      </w:r>
    </w:p>
    <w:p w:rsidR="00CA0FE4" w:rsidRDefault="00CA0FE4" w:rsidP="00CA0FE4">
      <w:pPr>
        <w:spacing w:line="360" w:lineRule="auto"/>
        <w:rPr>
          <w:szCs w:val="24"/>
          <w:u w:val="single"/>
          <w:rtl/>
        </w:rPr>
      </w:pPr>
    </w:p>
    <w:p w:rsidR="00CA0FE4" w:rsidRDefault="00CA0FE4" w:rsidP="00CA0FE4">
      <w:pPr>
        <w:spacing w:line="360" w:lineRule="auto"/>
        <w:rPr>
          <w:szCs w:val="24"/>
          <w:u w:val="single"/>
          <w:rtl/>
        </w:rPr>
      </w:pPr>
    </w:p>
    <w:p w:rsidR="00CA0FE4" w:rsidRPr="006128C4" w:rsidRDefault="00CA0FE4" w:rsidP="00CA0FE4">
      <w:pPr>
        <w:spacing w:line="360" w:lineRule="auto"/>
        <w:rPr>
          <w:szCs w:val="24"/>
          <w:u w:val="single"/>
          <w:rtl/>
        </w:rPr>
      </w:pPr>
      <w:r w:rsidRPr="006128C4">
        <w:rPr>
          <w:rFonts w:hint="cs"/>
          <w:szCs w:val="24"/>
          <w:u w:val="single"/>
          <w:rtl/>
        </w:rPr>
        <w:t>אישור</w:t>
      </w:r>
    </w:p>
    <w:p w:rsidR="00CA0FE4" w:rsidRPr="006128C4" w:rsidRDefault="00CA0FE4" w:rsidP="00CA0FE4">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w:t>
      </w:r>
      <w:r w:rsidRPr="006128C4">
        <w:rPr>
          <w:rFonts w:hint="cs"/>
          <w:szCs w:val="24"/>
          <w:rtl/>
        </w:rPr>
        <w:t>ת</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בישראל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ביום</w:t>
      </w:r>
      <w:r w:rsidRPr="006128C4">
        <w:rPr>
          <w:szCs w:val="24"/>
          <w:rtl/>
        </w:rPr>
        <w:t xml:space="preserve"> __________ </w:t>
      </w:r>
      <w:r w:rsidRPr="006128C4">
        <w:rPr>
          <w:rFonts w:hint="cs"/>
          <w:szCs w:val="24"/>
          <w:rtl/>
        </w:rPr>
        <w:t>הופיע</w:t>
      </w:r>
      <w:r w:rsidRPr="006128C4">
        <w:rPr>
          <w:szCs w:val="24"/>
          <w:rtl/>
        </w:rPr>
        <w:t>/</w:t>
      </w:r>
      <w:r w:rsidRPr="006128C4">
        <w:rPr>
          <w:rFonts w:hint="cs"/>
          <w:szCs w:val="24"/>
          <w:rtl/>
        </w:rPr>
        <w:t>ה</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במשרדי</w:t>
      </w:r>
      <w:r w:rsidRPr="006128C4">
        <w:rPr>
          <w:szCs w:val="24"/>
          <w:rtl/>
        </w:rPr>
        <w:t xml:space="preserve"> </w:t>
      </w:r>
      <w:r w:rsidRPr="006128C4">
        <w:rPr>
          <w:rFonts w:hint="cs"/>
          <w:szCs w:val="24"/>
          <w:rtl/>
        </w:rPr>
        <w:t>מר</w:t>
      </w:r>
      <w:r w:rsidRPr="006128C4">
        <w:rPr>
          <w:szCs w:val="24"/>
          <w:rtl/>
        </w:rPr>
        <w:t>/</w:t>
      </w:r>
      <w:r w:rsidRPr="006128C4">
        <w:rPr>
          <w:rFonts w:hint="cs"/>
          <w:szCs w:val="24"/>
          <w:rtl/>
        </w:rPr>
        <w:t>גב</w:t>
      </w:r>
      <w:r w:rsidRPr="006128C4">
        <w:rPr>
          <w:szCs w:val="24"/>
          <w:rtl/>
        </w:rPr>
        <w:t xml:space="preserve">' ______________ </w:t>
      </w:r>
      <w:r w:rsidRPr="006128C4">
        <w:rPr>
          <w:rFonts w:hint="cs"/>
          <w:szCs w:val="24"/>
          <w:rtl/>
        </w:rPr>
        <w:t>שזוהה</w:t>
      </w:r>
      <w:r w:rsidRPr="006128C4">
        <w:rPr>
          <w:szCs w:val="24"/>
          <w:rtl/>
        </w:rPr>
        <w:t>/</w:t>
      </w:r>
      <w:r w:rsidRPr="006128C4">
        <w:rPr>
          <w:rFonts w:hint="cs"/>
          <w:szCs w:val="24"/>
          <w:rtl/>
        </w:rPr>
        <w:t>תה</w:t>
      </w:r>
      <w:r w:rsidRPr="006128C4">
        <w:rPr>
          <w:szCs w:val="24"/>
          <w:rtl/>
        </w:rPr>
        <w:t xml:space="preserve"> </w:t>
      </w:r>
      <w:r w:rsidRPr="006128C4">
        <w:rPr>
          <w:rFonts w:hint="cs"/>
          <w:szCs w:val="24"/>
          <w:rtl/>
        </w:rPr>
        <w:t>עצמו</w:t>
      </w:r>
      <w:r w:rsidRPr="006128C4">
        <w:rPr>
          <w:szCs w:val="24"/>
          <w:rtl/>
        </w:rPr>
        <w:t>/</w:t>
      </w:r>
      <w:r w:rsidRPr="006128C4">
        <w:rPr>
          <w:rFonts w:hint="cs"/>
          <w:szCs w:val="24"/>
          <w:rtl/>
        </w:rPr>
        <w:t>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____________ </w:t>
      </w:r>
      <w:r w:rsidRPr="006128C4">
        <w:rPr>
          <w:rFonts w:hint="cs"/>
          <w:szCs w:val="24"/>
          <w:rtl/>
        </w:rPr>
        <w:t>המוכר</w:t>
      </w:r>
      <w:r w:rsidRPr="006128C4">
        <w:rPr>
          <w:szCs w:val="24"/>
          <w:rtl/>
        </w:rPr>
        <w:t>/</w:t>
      </w:r>
      <w:r w:rsidRPr="006128C4">
        <w:rPr>
          <w:rFonts w:hint="cs"/>
          <w:szCs w:val="24"/>
          <w:rtl/>
        </w:rPr>
        <w:t>ת</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אישי</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מוסמך</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שהזהרתיו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עליו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להצהיר</w:t>
      </w:r>
      <w:r w:rsidRPr="006128C4">
        <w:rPr>
          <w:szCs w:val="24"/>
          <w:rtl/>
        </w:rPr>
        <w:t xml:space="preserve"> </w:t>
      </w:r>
      <w:r w:rsidRPr="006128C4">
        <w:rPr>
          <w:rFonts w:hint="cs"/>
          <w:szCs w:val="24"/>
          <w:rtl/>
        </w:rPr>
        <w:t>אמת</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יהיה</w:t>
      </w:r>
      <w:r w:rsidRPr="006128C4">
        <w:rPr>
          <w:szCs w:val="24"/>
          <w:rtl/>
        </w:rPr>
        <w:t>/</w:t>
      </w:r>
      <w:r w:rsidRPr="006128C4">
        <w:rPr>
          <w:rFonts w:hint="cs"/>
          <w:szCs w:val="24"/>
          <w:rtl/>
        </w:rPr>
        <w:t>תהיה</w:t>
      </w:r>
      <w:r w:rsidRPr="006128C4">
        <w:rPr>
          <w:szCs w:val="24"/>
          <w:rtl/>
        </w:rPr>
        <w:t xml:space="preserve"> </w:t>
      </w:r>
      <w:r w:rsidRPr="006128C4">
        <w:rPr>
          <w:rFonts w:hint="cs"/>
          <w:szCs w:val="24"/>
          <w:rtl/>
        </w:rPr>
        <w:t>צפוי</w:t>
      </w:r>
      <w:r w:rsidRPr="006128C4">
        <w:rPr>
          <w:szCs w:val="24"/>
          <w:rtl/>
        </w:rPr>
        <w:t>/</w:t>
      </w:r>
      <w:r w:rsidRPr="006128C4">
        <w:rPr>
          <w:rFonts w:hint="cs"/>
          <w:szCs w:val="24"/>
          <w:rtl/>
        </w:rPr>
        <w:t>ה</w:t>
      </w:r>
      <w:r w:rsidRPr="006128C4">
        <w:rPr>
          <w:szCs w:val="24"/>
          <w:rtl/>
        </w:rPr>
        <w:t xml:space="preserve"> </w:t>
      </w:r>
      <w:r w:rsidRPr="006128C4">
        <w:rPr>
          <w:rFonts w:hint="cs"/>
          <w:szCs w:val="24"/>
          <w:rtl/>
        </w:rPr>
        <w:t>לעונשים</w:t>
      </w:r>
      <w:r w:rsidRPr="006128C4">
        <w:rPr>
          <w:szCs w:val="24"/>
          <w:rtl/>
        </w:rPr>
        <w:t xml:space="preserve"> </w:t>
      </w:r>
      <w:r w:rsidRPr="006128C4">
        <w:rPr>
          <w:rFonts w:hint="cs"/>
          <w:szCs w:val="24"/>
          <w:rtl/>
        </w:rPr>
        <w:t>הקבועים</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יעשה</w:t>
      </w:r>
      <w:r w:rsidRPr="006128C4">
        <w:rPr>
          <w:szCs w:val="24"/>
          <w:rtl/>
        </w:rPr>
        <w:t>/</w:t>
      </w:r>
      <w:r w:rsidRPr="006128C4">
        <w:rPr>
          <w:rFonts w:hint="cs"/>
          <w:szCs w:val="24"/>
          <w:rtl/>
        </w:rPr>
        <w:t>תעשה</w:t>
      </w:r>
      <w:r w:rsidRPr="006128C4">
        <w:rPr>
          <w:szCs w:val="24"/>
          <w:rtl/>
        </w:rPr>
        <w:t xml:space="preserve"> </w:t>
      </w:r>
      <w:r w:rsidRPr="006128C4">
        <w:rPr>
          <w:rFonts w:hint="cs"/>
          <w:szCs w:val="24"/>
          <w:rtl/>
        </w:rPr>
        <w:t>כן</w:t>
      </w:r>
      <w:r w:rsidRPr="006128C4">
        <w:rPr>
          <w:szCs w:val="24"/>
          <w:rtl/>
        </w:rPr>
        <w:t xml:space="preserve">. </w:t>
      </w:r>
    </w:p>
    <w:p w:rsidR="00CA0FE4" w:rsidRPr="006128C4" w:rsidRDefault="00CA0FE4" w:rsidP="00CA0FE4">
      <w:pPr>
        <w:spacing w:line="360" w:lineRule="auto"/>
        <w:rPr>
          <w:szCs w:val="24"/>
          <w:rtl/>
        </w:rPr>
      </w:pPr>
      <w:r w:rsidRPr="006128C4">
        <w:rPr>
          <w:szCs w:val="24"/>
          <w:rtl/>
        </w:rPr>
        <w:t>_______                                                                         ______ ____________</w:t>
      </w:r>
    </w:p>
    <w:p w:rsidR="00CA0FE4" w:rsidRPr="006128C4" w:rsidRDefault="00CA0FE4" w:rsidP="00CA0FE4">
      <w:pPr>
        <w:spacing w:line="360" w:lineRule="auto"/>
        <w:rPr>
          <w:szCs w:val="24"/>
        </w:rPr>
      </w:pPr>
      <w:r w:rsidRPr="006128C4">
        <w:rPr>
          <w:rFonts w:hint="cs"/>
          <w:szCs w:val="24"/>
          <w:rtl/>
        </w:rPr>
        <w:t>תאריך</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וחותמת</w:t>
      </w:r>
      <w:r w:rsidRPr="006128C4">
        <w:rPr>
          <w:szCs w:val="24"/>
          <w:rtl/>
        </w:rPr>
        <w:t xml:space="preserve"> </w:t>
      </w:r>
      <w:r w:rsidRPr="006128C4">
        <w:rPr>
          <w:rFonts w:hint="cs"/>
          <w:szCs w:val="24"/>
          <w:rtl/>
        </w:rPr>
        <w:t>עורך</w:t>
      </w:r>
      <w:r w:rsidRPr="006128C4">
        <w:rPr>
          <w:szCs w:val="24"/>
          <w:rtl/>
        </w:rPr>
        <w:t xml:space="preserve"> </w:t>
      </w:r>
      <w:r w:rsidRPr="006128C4">
        <w:rPr>
          <w:rFonts w:hint="cs"/>
          <w:szCs w:val="24"/>
          <w:rtl/>
        </w:rPr>
        <w:t>דין</w:t>
      </w:r>
    </w:p>
    <w:p w:rsidR="00CA0FE4" w:rsidRPr="006128C4" w:rsidRDefault="00CA0FE4" w:rsidP="00CA0FE4">
      <w:pPr>
        <w:spacing w:line="276" w:lineRule="auto"/>
        <w:rPr>
          <w:szCs w:val="24"/>
        </w:rPr>
      </w:pPr>
    </w:p>
    <w:p w:rsidR="00CA0FE4" w:rsidRPr="006128C4" w:rsidRDefault="00CA0FE4" w:rsidP="00CA0FE4">
      <w:pPr>
        <w:spacing w:line="276" w:lineRule="auto"/>
        <w:rPr>
          <w:b/>
          <w:bCs/>
          <w:szCs w:val="24"/>
          <w:rtl/>
        </w:rPr>
      </w:pPr>
    </w:p>
    <w:p w:rsidR="00CA0FE4" w:rsidRPr="006128C4" w:rsidRDefault="00CA0FE4" w:rsidP="00CA0FE4">
      <w:pPr>
        <w:spacing w:line="276" w:lineRule="auto"/>
        <w:ind w:left="360"/>
        <w:rPr>
          <w:rFonts w:ascii="Arial" w:hAnsi="Arial"/>
          <w:szCs w:val="24"/>
          <w:rtl/>
        </w:rPr>
      </w:pPr>
    </w:p>
    <w:p w:rsidR="00CA0FE4" w:rsidRPr="006128C4" w:rsidRDefault="00CA0FE4" w:rsidP="00CA0FE4">
      <w:pPr>
        <w:spacing w:line="276" w:lineRule="auto"/>
        <w:ind w:left="360"/>
        <w:rPr>
          <w:rFonts w:ascii="Arial" w:hAnsi="Arial"/>
          <w:szCs w:val="24"/>
          <w:rtl/>
        </w:rPr>
      </w:pPr>
    </w:p>
    <w:p w:rsidR="00CA0FE4" w:rsidRPr="006128C4" w:rsidRDefault="00CA0FE4" w:rsidP="00CA0FE4">
      <w:pPr>
        <w:spacing w:line="276" w:lineRule="auto"/>
        <w:rPr>
          <w:rFonts w:ascii="Arial" w:hAnsi="Arial"/>
          <w:szCs w:val="24"/>
          <w:rtl/>
        </w:rPr>
      </w:pPr>
    </w:p>
    <w:p w:rsidR="00CA0FE4" w:rsidRPr="006128C4" w:rsidRDefault="00CA0FE4" w:rsidP="00CA0FE4">
      <w:pPr>
        <w:bidi w:val="0"/>
        <w:rPr>
          <w:szCs w:val="24"/>
          <w:rtl/>
        </w:rPr>
      </w:pPr>
      <w:r w:rsidRPr="006128C4">
        <w:rPr>
          <w:szCs w:val="24"/>
          <w:rtl/>
        </w:rPr>
        <w:br w:type="page"/>
      </w:r>
    </w:p>
    <w:p w:rsidR="00CA0FE4" w:rsidRPr="006128C4" w:rsidRDefault="00CA0FE4" w:rsidP="00CA0FE4">
      <w:pPr>
        <w:spacing w:line="276" w:lineRule="auto"/>
        <w:jc w:val="right"/>
        <w:rPr>
          <w:b/>
          <w:bCs/>
          <w:szCs w:val="24"/>
          <w:u w:val="single"/>
          <w:rtl/>
        </w:rPr>
      </w:pPr>
      <w:r w:rsidRPr="006128C4">
        <w:rPr>
          <w:rFonts w:hint="cs"/>
          <w:b/>
          <w:bCs/>
          <w:szCs w:val="24"/>
          <w:u w:val="single"/>
          <w:rtl/>
        </w:rPr>
        <w:lastRenderedPageBreak/>
        <w:t>נספח ח</w:t>
      </w:r>
      <w:r>
        <w:rPr>
          <w:rFonts w:hint="cs"/>
          <w:b/>
          <w:bCs/>
          <w:szCs w:val="24"/>
          <w:u w:val="single"/>
          <w:rtl/>
        </w:rPr>
        <w:t>'</w:t>
      </w:r>
    </w:p>
    <w:p w:rsidR="00CA0FE4" w:rsidRPr="006128C4" w:rsidRDefault="00CA0FE4" w:rsidP="00CA0FE4">
      <w:pPr>
        <w:jc w:val="both"/>
        <w:rPr>
          <w:rFonts w:ascii="Arial" w:hAnsi="Arial"/>
          <w:szCs w:val="24"/>
          <w:rtl/>
        </w:rPr>
      </w:pPr>
    </w:p>
    <w:p w:rsidR="00CA0FE4" w:rsidRPr="006128C4" w:rsidRDefault="00CA0FE4" w:rsidP="00CA0FE4">
      <w:pPr>
        <w:spacing w:line="360" w:lineRule="auto"/>
        <w:jc w:val="both"/>
        <w:rPr>
          <w:rFonts w:ascii="Arial" w:hAnsi="Arial"/>
          <w:szCs w:val="24"/>
          <w:rtl/>
        </w:rPr>
      </w:pPr>
      <w:r w:rsidRPr="006128C4">
        <w:rPr>
          <w:rFonts w:ascii="Arial" w:hAnsi="Arial"/>
          <w:szCs w:val="24"/>
          <w:rtl/>
        </w:rPr>
        <w:t>שם הבנק/חברת הביטוח ________________</w:t>
      </w:r>
    </w:p>
    <w:p w:rsidR="00CA0FE4" w:rsidRPr="006128C4" w:rsidRDefault="00CA0FE4" w:rsidP="00CA0FE4">
      <w:pPr>
        <w:spacing w:line="360" w:lineRule="auto"/>
        <w:jc w:val="both"/>
        <w:rPr>
          <w:rFonts w:ascii="Arial" w:hAnsi="Arial"/>
          <w:szCs w:val="24"/>
          <w:rtl/>
        </w:rPr>
      </w:pPr>
      <w:r w:rsidRPr="006128C4">
        <w:rPr>
          <w:rFonts w:ascii="Arial" w:hAnsi="Arial"/>
          <w:szCs w:val="24"/>
          <w:rtl/>
        </w:rPr>
        <w:t>מס' הטלפון ________________________</w:t>
      </w:r>
    </w:p>
    <w:p w:rsidR="00CA0FE4" w:rsidRPr="006128C4" w:rsidRDefault="00CA0FE4" w:rsidP="00CA0FE4">
      <w:pPr>
        <w:spacing w:line="360" w:lineRule="auto"/>
        <w:jc w:val="both"/>
        <w:rPr>
          <w:rFonts w:ascii="Arial" w:hAnsi="Arial"/>
          <w:szCs w:val="24"/>
          <w:rtl/>
        </w:rPr>
      </w:pPr>
      <w:r w:rsidRPr="006128C4">
        <w:rPr>
          <w:rFonts w:ascii="Arial" w:hAnsi="Arial"/>
          <w:szCs w:val="24"/>
          <w:rtl/>
        </w:rPr>
        <w:t>מס' הפקס: ________________________</w:t>
      </w:r>
    </w:p>
    <w:p w:rsidR="00CA0FE4" w:rsidRPr="006128C4" w:rsidRDefault="00CA0FE4" w:rsidP="00CA0FE4">
      <w:pPr>
        <w:spacing w:line="360" w:lineRule="auto"/>
        <w:jc w:val="both"/>
        <w:rPr>
          <w:rFonts w:ascii="Arial" w:hAnsi="Arial"/>
          <w:szCs w:val="24"/>
          <w:rtl/>
        </w:rPr>
      </w:pPr>
    </w:p>
    <w:p w:rsidR="00CA0FE4" w:rsidRPr="006128C4" w:rsidRDefault="00CA0FE4" w:rsidP="00CA0FE4">
      <w:pPr>
        <w:spacing w:line="360" w:lineRule="auto"/>
        <w:jc w:val="both"/>
        <w:rPr>
          <w:rFonts w:ascii="Arial" w:hAnsi="Arial"/>
          <w:szCs w:val="24"/>
          <w:rtl/>
        </w:rPr>
      </w:pPr>
    </w:p>
    <w:p w:rsidR="00CA0FE4" w:rsidRPr="006128C4" w:rsidRDefault="00CA0FE4" w:rsidP="00CA0FE4">
      <w:pPr>
        <w:spacing w:line="360" w:lineRule="auto"/>
        <w:jc w:val="both"/>
        <w:rPr>
          <w:rFonts w:ascii="Arial" w:hAnsi="Arial"/>
          <w:szCs w:val="24"/>
          <w:rtl/>
        </w:rPr>
      </w:pPr>
    </w:p>
    <w:p w:rsidR="00CA0FE4" w:rsidRPr="006128C4" w:rsidRDefault="00CA0FE4" w:rsidP="00CA0FE4">
      <w:pPr>
        <w:spacing w:line="360" w:lineRule="auto"/>
        <w:jc w:val="center"/>
        <w:rPr>
          <w:rFonts w:ascii="Arial" w:hAnsi="Arial"/>
          <w:b/>
          <w:bCs/>
          <w:szCs w:val="24"/>
          <w:u w:val="single"/>
        </w:rPr>
      </w:pPr>
      <w:r w:rsidRPr="006128C4">
        <w:rPr>
          <w:rFonts w:ascii="Arial" w:hAnsi="Arial"/>
          <w:b/>
          <w:bCs/>
          <w:szCs w:val="24"/>
          <w:u w:val="single"/>
          <w:rtl/>
        </w:rPr>
        <w:t>כתב ערבות</w:t>
      </w:r>
    </w:p>
    <w:p w:rsidR="00CA0FE4" w:rsidRPr="006128C4" w:rsidRDefault="00CA0FE4" w:rsidP="00CA0FE4">
      <w:pPr>
        <w:spacing w:line="360" w:lineRule="auto"/>
        <w:jc w:val="both"/>
        <w:rPr>
          <w:rFonts w:ascii="Arial" w:hAnsi="Arial"/>
          <w:szCs w:val="24"/>
          <w:rtl/>
        </w:rPr>
      </w:pPr>
    </w:p>
    <w:p w:rsidR="00CA0FE4" w:rsidRPr="006128C4" w:rsidRDefault="00CA0FE4" w:rsidP="00CA0FE4">
      <w:pPr>
        <w:spacing w:line="360" w:lineRule="auto"/>
        <w:jc w:val="both"/>
        <w:rPr>
          <w:rFonts w:ascii="Arial" w:hAnsi="Arial"/>
          <w:szCs w:val="24"/>
          <w:rtl/>
        </w:rPr>
      </w:pPr>
    </w:p>
    <w:p w:rsidR="00CA0FE4" w:rsidRPr="006128C4" w:rsidRDefault="00CA0FE4" w:rsidP="00CA0FE4">
      <w:pPr>
        <w:spacing w:line="360" w:lineRule="auto"/>
        <w:jc w:val="both"/>
        <w:rPr>
          <w:rFonts w:ascii="Arial" w:hAnsi="Arial"/>
          <w:szCs w:val="24"/>
        </w:rPr>
      </w:pPr>
      <w:r w:rsidRPr="006128C4">
        <w:rPr>
          <w:rFonts w:ascii="Arial" w:hAnsi="Arial"/>
          <w:szCs w:val="24"/>
          <w:rtl/>
        </w:rPr>
        <w:t xml:space="preserve">לכבוד </w:t>
      </w:r>
    </w:p>
    <w:p w:rsidR="00CA0FE4" w:rsidRPr="006128C4" w:rsidRDefault="00CA0FE4" w:rsidP="00CA0FE4">
      <w:pPr>
        <w:spacing w:line="360" w:lineRule="auto"/>
        <w:jc w:val="both"/>
        <w:rPr>
          <w:rFonts w:ascii="Arial" w:hAnsi="Arial"/>
          <w:szCs w:val="24"/>
        </w:rPr>
      </w:pPr>
      <w:r w:rsidRPr="006128C4">
        <w:rPr>
          <w:rFonts w:ascii="Arial" w:hAnsi="Arial"/>
          <w:szCs w:val="24"/>
          <w:rtl/>
        </w:rPr>
        <w:t xml:space="preserve">ממשלת ישראל </w:t>
      </w:r>
    </w:p>
    <w:p w:rsidR="00CA0FE4" w:rsidRPr="006128C4" w:rsidRDefault="00CA0FE4" w:rsidP="00CA0FE4">
      <w:pPr>
        <w:spacing w:line="360" w:lineRule="auto"/>
        <w:jc w:val="both"/>
        <w:rPr>
          <w:rFonts w:ascii="Arial" w:hAnsi="Arial"/>
          <w:szCs w:val="24"/>
        </w:rPr>
      </w:pPr>
      <w:r w:rsidRPr="006128C4">
        <w:rPr>
          <w:rFonts w:ascii="Arial" w:hAnsi="Arial"/>
          <w:szCs w:val="24"/>
          <w:rtl/>
        </w:rPr>
        <w:t>באמצעות משרד ____________</w:t>
      </w:r>
    </w:p>
    <w:p w:rsidR="00CA0FE4" w:rsidRDefault="00CA0FE4" w:rsidP="00CA0FE4">
      <w:pPr>
        <w:spacing w:line="360" w:lineRule="auto"/>
        <w:jc w:val="both"/>
        <w:rPr>
          <w:rFonts w:ascii="Arial" w:hAnsi="Arial"/>
          <w:szCs w:val="24"/>
          <w:rtl/>
        </w:rPr>
      </w:pPr>
    </w:p>
    <w:p w:rsidR="00CA0FE4" w:rsidRDefault="00CA0FE4" w:rsidP="00CA0FE4">
      <w:pPr>
        <w:spacing w:line="360" w:lineRule="auto"/>
        <w:jc w:val="both"/>
        <w:rPr>
          <w:rFonts w:ascii="Arial" w:hAnsi="Arial"/>
          <w:szCs w:val="24"/>
          <w:rtl/>
        </w:rPr>
      </w:pPr>
    </w:p>
    <w:p w:rsidR="00CA0FE4" w:rsidRDefault="00CA0FE4" w:rsidP="00CA0FE4">
      <w:pPr>
        <w:spacing w:line="360" w:lineRule="auto"/>
        <w:jc w:val="both"/>
        <w:rPr>
          <w:rFonts w:ascii="Arial" w:hAnsi="Arial"/>
          <w:szCs w:val="24"/>
          <w:rtl/>
        </w:rPr>
      </w:pPr>
      <w:r w:rsidRPr="006128C4">
        <w:rPr>
          <w:rFonts w:ascii="Arial" w:hAnsi="Arial"/>
          <w:b/>
          <w:bCs/>
          <w:szCs w:val="24"/>
          <w:rtl/>
        </w:rPr>
        <w:t>הנדון: ערבות מס'</w:t>
      </w:r>
      <w:r w:rsidRPr="006128C4">
        <w:rPr>
          <w:rFonts w:ascii="Arial" w:hAnsi="Arial"/>
          <w:szCs w:val="24"/>
          <w:rtl/>
        </w:rPr>
        <w:t>____________</w:t>
      </w:r>
    </w:p>
    <w:p w:rsidR="00CA0FE4" w:rsidRPr="006128C4" w:rsidRDefault="00CA0FE4" w:rsidP="00CA0FE4">
      <w:pPr>
        <w:spacing w:line="360" w:lineRule="auto"/>
        <w:jc w:val="both"/>
        <w:rPr>
          <w:rFonts w:ascii="Arial" w:hAnsi="Arial"/>
          <w:szCs w:val="24"/>
        </w:rPr>
      </w:pPr>
    </w:p>
    <w:p w:rsidR="00CA0FE4" w:rsidRPr="006128C4" w:rsidRDefault="00CA0FE4" w:rsidP="00CA0FE4">
      <w:pPr>
        <w:jc w:val="both"/>
        <w:rPr>
          <w:rFonts w:ascii="Arial" w:hAnsi="Arial"/>
          <w:szCs w:val="24"/>
        </w:rPr>
      </w:pPr>
    </w:p>
    <w:p w:rsidR="00CA0FE4" w:rsidRDefault="00CA0FE4" w:rsidP="00CA0FE4">
      <w:pPr>
        <w:spacing w:line="360" w:lineRule="auto"/>
        <w:jc w:val="both"/>
        <w:rPr>
          <w:rFonts w:ascii="Arial" w:hAnsi="Arial"/>
          <w:b/>
          <w:bCs/>
          <w:szCs w:val="24"/>
          <w:rtl/>
        </w:rPr>
      </w:pPr>
      <w:r w:rsidRPr="006128C4">
        <w:rPr>
          <w:rFonts w:ascii="Arial" w:hAnsi="Arial"/>
          <w:szCs w:val="24"/>
          <w:rtl/>
        </w:rPr>
        <w:t xml:space="preserve">אנו ערבים בזה כלפיכם לסילוק כל סכום עד לסך </w:t>
      </w:r>
      <w:r w:rsidRPr="006128C4">
        <w:rPr>
          <w:rFonts w:ascii="Arial" w:hAnsi="Arial" w:hint="cs"/>
          <w:b/>
          <w:bCs/>
          <w:szCs w:val="24"/>
          <w:u w:val="single"/>
          <w:rtl/>
        </w:rPr>
        <w:t>350,000</w:t>
      </w:r>
      <w:r w:rsidRPr="006128C4">
        <w:rPr>
          <w:rFonts w:ascii="Arial" w:hAnsi="Arial"/>
          <w:b/>
          <w:bCs/>
          <w:szCs w:val="24"/>
          <w:rtl/>
        </w:rPr>
        <w:t xml:space="preserve"> ₪</w:t>
      </w:r>
      <w:r w:rsidRPr="006128C4">
        <w:rPr>
          <w:rFonts w:ascii="Arial" w:hAnsi="Arial"/>
          <w:szCs w:val="24"/>
          <w:rtl/>
        </w:rPr>
        <w:t xml:space="preserve"> (במילים</w:t>
      </w:r>
      <w:r w:rsidRPr="006128C4">
        <w:rPr>
          <w:rFonts w:ascii="Arial" w:hAnsi="Arial" w:hint="cs"/>
          <w:szCs w:val="24"/>
          <w:rtl/>
        </w:rPr>
        <w:t>:</w:t>
      </w:r>
      <w:r w:rsidRPr="006128C4">
        <w:rPr>
          <w:rFonts w:ascii="Arial" w:hAnsi="Arial"/>
          <w:szCs w:val="24"/>
          <w:rtl/>
        </w:rPr>
        <w:t xml:space="preserve"> </w:t>
      </w:r>
      <w:r w:rsidRPr="006128C4">
        <w:rPr>
          <w:rFonts w:ascii="Arial" w:hAnsi="Arial" w:hint="cs"/>
          <w:szCs w:val="24"/>
          <w:rtl/>
        </w:rPr>
        <w:t xml:space="preserve">שלוש מאות וחמישים אלף </w:t>
      </w:r>
      <w:r w:rsidRPr="006128C4">
        <w:rPr>
          <w:rFonts w:ascii="Arial" w:hAnsi="Arial"/>
          <w:szCs w:val="24"/>
          <w:rtl/>
        </w:rPr>
        <w:t xml:space="preserve"> ₪) </w:t>
      </w:r>
      <w:r w:rsidRPr="006128C4">
        <w:rPr>
          <w:rFonts w:ascii="Arial" w:hAnsi="Arial" w:hint="cs"/>
          <w:szCs w:val="24"/>
          <w:rtl/>
        </w:rPr>
        <w:t xml:space="preserve"> </w:t>
      </w:r>
      <w:r w:rsidRPr="006128C4">
        <w:rPr>
          <w:rFonts w:ascii="Arial" w:hAnsi="Arial"/>
          <w:szCs w:val="24"/>
          <w:rtl/>
        </w:rPr>
        <w:t>אשר תדרשו מאת: __________   (להלן "</w:t>
      </w:r>
      <w:r w:rsidRPr="006128C4">
        <w:rPr>
          <w:rFonts w:ascii="Arial" w:hAnsi="Arial"/>
          <w:b/>
          <w:bCs/>
          <w:szCs w:val="24"/>
          <w:rtl/>
        </w:rPr>
        <w:t>החייב</w:t>
      </w:r>
      <w:r w:rsidRPr="006128C4">
        <w:rPr>
          <w:rFonts w:ascii="Arial" w:hAnsi="Arial"/>
          <w:szCs w:val="24"/>
          <w:rtl/>
        </w:rPr>
        <w:t xml:space="preserve">") בקשר עם מכרז פומבי </w:t>
      </w:r>
      <w:r>
        <w:rPr>
          <w:rFonts w:ascii="Arial" w:hAnsi="Arial" w:hint="cs"/>
          <w:b/>
          <w:bCs/>
          <w:szCs w:val="24"/>
          <w:rtl/>
        </w:rPr>
        <w:t>17/12</w:t>
      </w:r>
      <w:r w:rsidRPr="006128C4">
        <w:rPr>
          <w:rFonts w:ascii="Arial" w:hAnsi="Arial"/>
          <w:b/>
          <w:bCs/>
          <w:szCs w:val="24"/>
          <w:rtl/>
        </w:rPr>
        <w:t xml:space="preserve"> </w:t>
      </w:r>
      <w:r>
        <w:rPr>
          <w:rFonts w:ascii="Arial" w:hAnsi="Arial" w:hint="cs"/>
          <w:b/>
          <w:bCs/>
          <w:szCs w:val="24"/>
          <w:rtl/>
        </w:rPr>
        <w:t xml:space="preserve">של משרד האנרגיה והמים </w:t>
      </w:r>
      <w:r w:rsidRPr="006128C4">
        <w:rPr>
          <w:rFonts w:ascii="Arial" w:hAnsi="Arial" w:hint="cs"/>
          <w:b/>
          <w:bCs/>
          <w:szCs w:val="24"/>
          <w:rtl/>
        </w:rPr>
        <w:t>להספקת מקררים חדשים וגריטת מקררים ישנים</w:t>
      </w:r>
      <w:r w:rsidRPr="006128C4">
        <w:rPr>
          <w:rFonts w:ascii="Arial" w:hAnsi="Arial"/>
          <w:b/>
          <w:bCs/>
          <w:szCs w:val="24"/>
          <w:rtl/>
        </w:rPr>
        <w:t>.</w:t>
      </w:r>
    </w:p>
    <w:p w:rsidR="00CA0FE4" w:rsidRPr="006128C4" w:rsidRDefault="00CA0FE4" w:rsidP="00CA0FE4">
      <w:pPr>
        <w:spacing w:line="360" w:lineRule="auto"/>
        <w:jc w:val="both"/>
        <w:rPr>
          <w:rFonts w:ascii="Arial" w:hAnsi="Arial"/>
          <w:szCs w:val="24"/>
        </w:rPr>
      </w:pPr>
      <w:r w:rsidRPr="006128C4">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A0FE4" w:rsidRPr="006128C4" w:rsidRDefault="00CA0FE4" w:rsidP="00CA0FE4">
      <w:pPr>
        <w:jc w:val="both"/>
        <w:rPr>
          <w:rFonts w:ascii="Arial" w:hAnsi="Arial"/>
          <w:szCs w:val="24"/>
          <w:rtl/>
        </w:rPr>
      </w:pPr>
    </w:p>
    <w:p w:rsidR="00CA0FE4" w:rsidRDefault="00CA0FE4" w:rsidP="00CA0FE4">
      <w:pPr>
        <w:jc w:val="both"/>
        <w:rPr>
          <w:rFonts w:ascii="Arial" w:hAnsi="Arial"/>
          <w:szCs w:val="24"/>
          <w:rtl/>
        </w:rPr>
      </w:pPr>
      <w:r w:rsidRPr="006128C4">
        <w:rPr>
          <w:rFonts w:ascii="Arial" w:hAnsi="Arial"/>
          <w:szCs w:val="24"/>
          <w:rtl/>
        </w:rPr>
        <w:t>ערבות זו תהיה בתוקף מתאריך</w:t>
      </w:r>
      <w:r w:rsidRPr="006128C4">
        <w:rPr>
          <w:rFonts w:ascii="Arial" w:hAnsi="Arial" w:hint="cs"/>
          <w:szCs w:val="24"/>
          <w:rtl/>
        </w:rPr>
        <w:t xml:space="preserve"> </w:t>
      </w:r>
      <w:r>
        <w:rPr>
          <w:rFonts w:ascii="Arial" w:hAnsi="Arial" w:hint="cs"/>
          <w:b/>
          <w:bCs/>
          <w:szCs w:val="24"/>
          <w:u w:val="single"/>
          <w:rtl/>
        </w:rPr>
        <w:t>________</w:t>
      </w:r>
      <w:r w:rsidRPr="006128C4">
        <w:rPr>
          <w:rFonts w:ascii="Arial" w:hAnsi="Arial" w:hint="cs"/>
          <w:b/>
          <w:bCs/>
          <w:szCs w:val="24"/>
          <w:u w:val="single"/>
          <w:rtl/>
        </w:rPr>
        <w:t xml:space="preserve"> </w:t>
      </w:r>
      <w:r>
        <w:rPr>
          <w:rFonts w:ascii="Arial" w:hAnsi="Arial" w:hint="cs"/>
          <w:b/>
          <w:bCs/>
          <w:szCs w:val="24"/>
          <w:u w:val="single"/>
          <w:rtl/>
        </w:rPr>
        <w:t xml:space="preserve"> </w:t>
      </w:r>
      <w:r w:rsidRPr="006128C4">
        <w:rPr>
          <w:rFonts w:ascii="Arial" w:hAnsi="Arial"/>
          <w:szCs w:val="24"/>
          <w:rtl/>
        </w:rPr>
        <w:t>עד תאריך</w:t>
      </w:r>
      <w:r w:rsidRPr="006128C4">
        <w:rPr>
          <w:rFonts w:ascii="Arial" w:hAnsi="Arial" w:hint="cs"/>
          <w:szCs w:val="24"/>
          <w:rtl/>
        </w:rPr>
        <w:t xml:space="preserve"> </w:t>
      </w:r>
      <w:r>
        <w:rPr>
          <w:rFonts w:ascii="Arial" w:hAnsi="Arial" w:hint="cs"/>
          <w:b/>
          <w:bCs/>
          <w:szCs w:val="24"/>
          <w:u w:val="single"/>
          <w:rtl/>
        </w:rPr>
        <w:t>2.9.12</w:t>
      </w:r>
    </w:p>
    <w:p w:rsidR="00CA0FE4" w:rsidRPr="006128C4" w:rsidRDefault="00CA0FE4" w:rsidP="00CA0FE4">
      <w:pPr>
        <w:jc w:val="both"/>
        <w:rPr>
          <w:rFonts w:ascii="Arial" w:hAnsi="Arial"/>
          <w:szCs w:val="24"/>
          <w:rtl/>
        </w:rPr>
      </w:pPr>
    </w:p>
    <w:p w:rsidR="00CA0FE4" w:rsidRPr="006128C4" w:rsidRDefault="00CA0FE4" w:rsidP="00CA0FE4">
      <w:pPr>
        <w:jc w:val="both"/>
        <w:rPr>
          <w:rFonts w:ascii="Arial" w:hAnsi="Arial"/>
          <w:szCs w:val="24"/>
        </w:rPr>
      </w:pPr>
    </w:p>
    <w:p w:rsidR="00CA0FE4" w:rsidRPr="006128C4" w:rsidRDefault="00CA0FE4" w:rsidP="00CA0FE4">
      <w:pPr>
        <w:jc w:val="both"/>
        <w:rPr>
          <w:rFonts w:ascii="Arial" w:hAnsi="Arial"/>
          <w:szCs w:val="24"/>
          <w:rtl/>
        </w:rPr>
      </w:pPr>
      <w:r w:rsidRPr="006128C4">
        <w:rPr>
          <w:rFonts w:ascii="Arial" w:hAnsi="Arial"/>
          <w:szCs w:val="24"/>
          <w:rtl/>
        </w:rPr>
        <w:t>דרישה על פי ערבות זו יש להפנות לסניף הבנק/חב' הביטוח שכתובתו___________________</w:t>
      </w:r>
    </w:p>
    <w:p w:rsidR="00CA0FE4" w:rsidRPr="006128C4" w:rsidRDefault="00CA0FE4" w:rsidP="00CA0FE4">
      <w:pPr>
        <w:jc w:val="both"/>
        <w:rPr>
          <w:rFonts w:ascii="Arial" w:hAnsi="Arial"/>
          <w:szCs w:val="24"/>
        </w:rPr>
      </w:pPr>
    </w:p>
    <w:p w:rsidR="00CA0FE4" w:rsidRDefault="00CA0FE4" w:rsidP="00CA0FE4">
      <w:pPr>
        <w:jc w:val="both"/>
        <w:rPr>
          <w:rFonts w:ascii="Arial" w:hAnsi="Arial"/>
          <w:szCs w:val="24"/>
          <w:rtl/>
        </w:rPr>
      </w:pPr>
    </w:p>
    <w:p w:rsidR="00CA0FE4" w:rsidRDefault="00CA0FE4" w:rsidP="00CA0FE4">
      <w:pPr>
        <w:jc w:val="both"/>
        <w:rPr>
          <w:rFonts w:ascii="Arial" w:hAnsi="Arial"/>
          <w:szCs w:val="24"/>
          <w:rtl/>
        </w:rPr>
      </w:pPr>
    </w:p>
    <w:p w:rsidR="00CA0FE4" w:rsidRPr="006128C4" w:rsidRDefault="00CA0FE4" w:rsidP="00CA0FE4">
      <w:pPr>
        <w:jc w:val="both"/>
        <w:rPr>
          <w:rFonts w:ascii="Arial" w:hAnsi="Arial"/>
          <w:szCs w:val="24"/>
        </w:rPr>
      </w:pPr>
    </w:p>
    <w:p w:rsidR="00CA0FE4" w:rsidRPr="006128C4" w:rsidRDefault="00CA0FE4" w:rsidP="00CA0FE4">
      <w:pPr>
        <w:jc w:val="both"/>
        <w:rPr>
          <w:rFonts w:ascii="Arial" w:hAnsi="Arial"/>
          <w:szCs w:val="24"/>
          <w:rtl/>
        </w:rPr>
      </w:pPr>
    </w:p>
    <w:p w:rsidR="00CA0FE4" w:rsidRPr="006128C4" w:rsidRDefault="00CA0FE4" w:rsidP="00CA0FE4">
      <w:pPr>
        <w:spacing w:line="480" w:lineRule="auto"/>
        <w:jc w:val="both"/>
        <w:rPr>
          <w:rFonts w:ascii="Arial" w:hAnsi="Arial"/>
          <w:szCs w:val="24"/>
        </w:rPr>
      </w:pPr>
      <w:r w:rsidRPr="006128C4">
        <w:rPr>
          <w:rFonts w:ascii="Arial" w:hAnsi="Arial"/>
          <w:szCs w:val="24"/>
          <w:rtl/>
        </w:rPr>
        <w:t xml:space="preserve">שם הבנק/חב' הביטוח ___________________________________    </w:t>
      </w:r>
    </w:p>
    <w:p w:rsidR="00CA0FE4" w:rsidRPr="006128C4" w:rsidRDefault="00CA0FE4" w:rsidP="00CA0FE4">
      <w:pPr>
        <w:spacing w:line="480" w:lineRule="auto"/>
        <w:jc w:val="both"/>
        <w:rPr>
          <w:rFonts w:ascii="Arial" w:hAnsi="Arial"/>
          <w:szCs w:val="24"/>
          <w:rtl/>
        </w:rPr>
      </w:pPr>
      <w:r w:rsidRPr="006128C4">
        <w:rPr>
          <w:rFonts w:ascii="Arial" w:hAnsi="Arial"/>
          <w:szCs w:val="24"/>
          <w:rtl/>
        </w:rPr>
        <w:t>מס' הבנק ומס' הסניף ___________________________________</w:t>
      </w:r>
    </w:p>
    <w:p w:rsidR="00CA0FE4" w:rsidRPr="006128C4" w:rsidRDefault="00CA0FE4" w:rsidP="00CA0FE4">
      <w:pPr>
        <w:spacing w:line="480" w:lineRule="auto"/>
        <w:jc w:val="both"/>
        <w:rPr>
          <w:rFonts w:ascii="Arial" w:hAnsi="Arial"/>
          <w:szCs w:val="24"/>
          <w:rtl/>
        </w:rPr>
      </w:pPr>
      <w:r w:rsidRPr="006128C4">
        <w:rPr>
          <w:rFonts w:ascii="Arial" w:hAnsi="Arial"/>
          <w:szCs w:val="24"/>
          <w:rtl/>
        </w:rPr>
        <w:t>כתובת סניף הבנק/חברת הביטוח  ___________________________</w:t>
      </w:r>
    </w:p>
    <w:p w:rsidR="00CA0FE4" w:rsidRPr="006128C4" w:rsidRDefault="00CA0FE4" w:rsidP="00CA0FE4">
      <w:pPr>
        <w:bidi w:val="0"/>
        <w:rPr>
          <w:b/>
          <w:bCs/>
          <w:szCs w:val="24"/>
        </w:rPr>
      </w:pPr>
    </w:p>
    <w:p w:rsidR="00CA0FE4" w:rsidRDefault="00CA0FE4" w:rsidP="00CA0FE4">
      <w:pPr>
        <w:bidi w:val="0"/>
        <w:rPr>
          <w:b/>
          <w:bCs/>
          <w:szCs w:val="24"/>
          <w:u w:val="single"/>
          <w:rtl/>
        </w:rPr>
      </w:pPr>
    </w:p>
    <w:p w:rsidR="00CA0FE4" w:rsidRDefault="00CA0FE4" w:rsidP="00CA0FE4">
      <w:pPr>
        <w:bidi w:val="0"/>
        <w:rPr>
          <w:b/>
          <w:bCs/>
          <w:szCs w:val="24"/>
          <w:u w:val="single"/>
          <w:rtl/>
        </w:rPr>
      </w:pPr>
    </w:p>
    <w:p w:rsidR="00CA0FE4" w:rsidRDefault="00CA0FE4" w:rsidP="00CA0FE4">
      <w:pPr>
        <w:bidi w:val="0"/>
        <w:rPr>
          <w:b/>
          <w:bCs/>
          <w:szCs w:val="24"/>
          <w:u w:val="single"/>
          <w:rtl/>
        </w:rPr>
      </w:pPr>
    </w:p>
    <w:p w:rsidR="00CA0FE4" w:rsidRDefault="00CA0FE4" w:rsidP="00CA0FE4">
      <w:pPr>
        <w:bidi w:val="0"/>
        <w:rPr>
          <w:b/>
          <w:bCs/>
          <w:szCs w:val="24"/>
          <w:u w:val="single"/>
          <w:rtl/>
        </w:rPr>
      </w:pPr>
    </w:p>
    <w:p w:rsidR="00CA0FE4" w:rsidRPr="00B264C2" w:rsidRDefault="00CA0FE4" w:rsidP="00CA0FE4">
      <w:pPr>
        <w:ind w:left="7200" w:firstLine="720"/>
        <w:jc w:val="center"/>
        <w:rPr>
          <w:b/>
          <w:bCs/>
          <w:szCs w:val="24"/>
          <w:u w:val="single"/>
          <w:rtl/>
        </w:rPr>
      </w:pPr>
      <w:r w:rsidRPr="00B264C2">
        <w:rPr>
          <w:rFonts w:hint="cs"/>
          <w:b/>
          <w:bCs/>
          <w:szCs w:val="24"/>
          <w:u w:val="single"/>
          <w:rtl/>
        </w:rPr>
        <w:t>נספח ט'</w:t>
      </w:r>
    </w:p>
    <w:p w:rsidR="00CA0FE4" w:rsidRDefault="00CA0FE4" w:rsidP="00CA0FE4">
      <w:pPr>
        <w:jc w:val="center"/>
        <w:rPr>
          <w:b/>
          <w:bCs/>
          <w:szCs w:val="24"/>
          <w:u w:val="single"/>
          <w:rtl/>
        </w:rPr>
      </w:pPr>
    </w:p>
    <w:p w:rsidR="00CA0FE4" w:rsidRDefault="00CA0FE4" w:rsidP="00CA0FE4">
      <w:pPr>
        <w:jc w:val="center"/>
        <w:rPr>
          <w:b/>
          <w:bCs/>
          <w:szCs w:val="24"/>
          <w:rtl/>
        </w:rPr>
      </w:pPr>
    </w:p>
    <w:p w:rsidR="00CA0FE4" w:rsidRPr="0076273B" w:rsidRDefault="00CA0FE4" w:rsidP="00CA0FE4">
      <w:pPr>
        <w:jc w:val="center"/>
        <w:rPr>
          <w:b/>
          <w:bCs/>
          <w:szCs w:val="24"/>
          <w:rtl/>
        </w:rPr>
      </w:pPr>
      <w:r>
        <w:rPr>
          <w:rFonts w:hint="cs"/>
          <w:b/>
          <w:bCs/>
          <w:szCs w:val="24"/>
          <w:rtl/>
        </w:rPr>
        <w:t>-שאלון למציע-</w:t>
      </w:r>
    </w:p>
    <w:p w:rsidR="00CA0FE4" w:rsidRPr="0076273B" w:rsidRDefault="00CA0FE4" w:rsidP="00CA0FE4">
      <w:pPr>
        <w:jc w:val="both"/>
        <w:rPr>
          <w:szCs w:val="24"/>
          <w:rtl/>
        </w:rPr>
      </w:pPr>
      <w:r w:rsidRPr="0076273B">
        <w:rPr>
          <w:rFonts w:hint="cs"/>
          <w:szCs w:val="24"/>
          <w:rtl/>
        </w:rPr>
        <w:t xml:space="preserve">        </w:t>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p>
    <w:p w:rsidR="00CA0FE4" w:rsidRPr="0076273B" w:rsidRDefault="00CA0FE4" w:rsidP="00CA0FE4">
      <w:pPr>
        <w:jc w:val="right"/>
        <w:rPr>
          <w:szCs w:val="24"/>
          <w:rtl/>
        </w:rPr>
      </w:pPr>
      <w:r w:rsidRPr="0076273B">
        <w:rPr>
          <w:rFonts w:hint="cs"/>
          <w:szCs w:val="24"/>
          <w:rtl/>
        </w:rPr>
        <w:t xml:space="preserve">תאריך _______________                                                                                                                   </w:t>
      </w:r>
    </w:p>
    <w:p w:rsidR="00CA0FE4" w:rsidRDefault="00CA0FE4" w:rsidP="00CA0FE4">
      <w:pPr>
        <w:jc w:val="center"/>
        <w:rPr>
          <w:b/>
          <w:bCs/>
          <w:sz w:val="28"/>
          <w:szCs w:val="28"/>
          <w:u w:val="single"/>
          <w:rtl/>
        </w:rPr>
      </w:pPr>
    </w:p>
    <w:p w:rsidR="00CA0FE4" w:rsidRPr="00C0121C" w:rsidRDefault="00CA0FE4" w:rsidP="00CA0FE4">
      <w:pPr>
        <w:spacing w:line="480" w:lineRule="auto"/>
        <w:jc w:val="center"/>
        <w:rPr>
          <w:szCs w:val="24"/>
          <w:u w:val="single"/>
          <w:rtl/>
        </w:rPr>
      </w:pPr>
      <w:r w:rsidRPr="00C0121C">
        <w:rPr>
          <w:rFonts w:hint="cs"/>
          <w:b/>
          <w:bCs/>
          <w:szCs w:val="24"/>
          <w:u w:val="single"/>
          <w:rtl/>
        </w:rPr>
        <w:t>שאלון  לבדיקת ניגוד עניינים</w:t>
      </w:r>
    </w:p>
    <w:p w:rsidR="00CA0FE4" w:rsidRPr="00601040" w:rsidRDefault="00CA0FE4" w:rsidP="00CA0FE4">
      <w:pPr>
        <w:spacing w:line="480" w:lineRule="auto"/>
        <w:jc w:val="both"/>
        <w:rPr>
          <w:szCs w:val="24"/>
          <w:rtl/>
        </w:rPr>
      </w:pPr>
      <w:r w:rsidRPr="00601040">
        <w:rPr>
          <w:rFonts w:hint="cs"/>
          <w:szCs w:val="24"/>
          <w:rtl/>
        </w:rPr>
        <w:t>שם  המציע: ___________________</w:t>
      </w:r>
      <w:r>
        <w:rPr>
          <w:rFonts w:hint="cs"/>
          <w:szCs w:val="24"/>
          <w:rtl/>
        </w:rPr>
        <w:t>_____</w:t>
      </w:r>
      <w:r w:rsidRPr="00601040">
        <w:rPr>
          <w:rFonts w:hint="cs"/>
          <w:szCs w:val="24"/>
          <w:rtl/>
        </w:rPr>
        <w:t>___________________________________</w:t>
      </w:r>
    </w:p>
    <w:p w:rsidR="00CA0FE4" w:rsidRDefault="00CA0FE4" w:rsidP="00CA0FE4">
      <w:pPr>
        <w:jc w:val="both"/>
        <w:rPr>
          <w:szCs w:val="24"/>
          <w:rtl/>
        </w:rPr>
      </w:pPr>
      <w:r>
        <w:rPr>
          <w:rFonts w:hint="cs"/>
          <w:szCs w:val="24"/>
          <w:rtl/>
        </w:rPr>
        <w:t>שמות המצהיר/ים מטעמו</w:t>
      </w:r>
      <w:r w:rsidRPr="00601040">
        <w:rPr>
          <w:rFonts w:hint="cs"/>
          <w:szCs w:val="24"/>
          <w:rtl/>
        </w:rPr>
        <w:t>: _____</w:t>
      </w:r>
      <w:r>
        <w:rPr>
          <w:rFonts w:hint="cs"/>
          <w:szCs w:val="24"/>
          <w:rtl/>
        </w:rPr>
        <w:t>_____</w:t>
      </w:r>
      <w:r w:rsidRPr="00601040">
        <w:rPr>
          <w:rFonts w:hint="cs"/>
          <w:szCs w:val="24"/>
          <w:rtl/>
        </w:rPr>
        <w:t>_______________________________________</w:t>
      </w:r>
    </w:p>
    <w:p w:rsidR="00CA0FE4" w:rsidRDefault="00CA0FE4" w:rsidP="00CA0FE4">
      <w:pPr>
        <w:jc w:val="both"/>
        <w:rPr>
          <w:szCs w:val="24"/>
          <w:rtl/>
        </w:rPr>
      </w:pPr>
    </w:p>
    <w:p w:rsidR="00CA0FE4" w:rsidRDefault="00CA0FE4" w:rsidP="00CA0FE4">
      <w:pPr>
        <w:spacing w:line="276" w:lineRule="auto"/>
        <w:jc w:val="both"/>
        <w:rPr>
          <w:szCs w:val="24"/>
          <w:rtl/>
        </w:rPr>
      </w:pPr>
      <w:r w:rsidRPr="0076273B">
        <w:rPr>
          <w:rFonts w:hint="cs"/>
          <w:szCs w:val="24"/>
          <w:rtl/>
        </w:rPr>
        <w:t xml:space="preserve">נא פרט את כל הקשרים המקצועיים, העסקיים, הכלכליים והאישיים </w:t>
      </w:r>
      <w:r>
        <w:rPr>
          <w:rFonts w:hint="cs"/>
          <w:szCs w:val="24"/>
          <w:rtl/>
        </w:rPr>
        <w:t>אשר יש בהם</w:t>
      </w:r>
      <w:r w:rsidRPr="00701CE7">
        <w:rPr>
          <w:rFonts w:hint="cs"/>
          <w:szCs w:val="24"/>
          <w:rtl/>
        </w:rPr>
        <w:t xml:space="preserve"> לדעתך משום חשש לניגוד עניינים עם השירותים הנדרשים ע"י המשרד (במידת הצורך צרף רשימה): </w:t>
      </w:r>
    </w:p>
    <w:p w:rsidR="00CA0FE4" w:rsidRPr="00701CE7" w:rsidRDefault="00CA0FE4" w:rsidP="00CA0FE4">
      <w:pPr>
        <w:spacing w:line="276" w:lineRule="auto"/>
        <w:jc w:val="both"/>
        <w:rPr>
          <w:szCs w:val="24"/>
          <w:rtl/>
        </w:rPr>
      </w:pPr>
    </w:p>
    <w:p w:rsidR="00CA0FE4" w:rsidRDefault="00CA0FE4" w:rsidP="00CA0FE4">
      <w:pPr>
        <w:jc w:val="both"/>
        <w:rPr>
          <w:szCs w:val="24"/>
          <w:rtl/>
        </w:rPr>
      </w:pPr>
      <w:r w:rsidRPr="007214DD">
        <w:rPr>
          <w:rFonts w:hint="cs"/>
          <w:szCs w:val="24"/>
          <w:rtl/>
        </w:rPr>
        <w:t xml:space="preserve"> (לעניין זה יש לפרט גם קשרים של בני משפחה או תאגידים</w:t>
      </w:r>
      <w:r>
        <w:rPr>
          <w:rFonts w:hint="cs"/>
          <w:szCs w:val="24"/>
          <w:rtl/>
        </w:rPr>
        <w:t xml:space="preserve"> הקשורים למציע) (במידת הצורך צרף רשימה)</w:t>
      </w:r>
      <w:r w:rsidRPr="00601040">
        <w:rPr>
          <w:rFonts w:hint="cs"/>
          <w:szCs w:val="24"/>
          <w:rtl/>
        </w:rPr>
        <w:t xml:space="preserve">: </w:t>
      </w:r>
      <w:r>
        <w:rPr>
          <w:rFonts w:hint="cs"/>
          <w:szCs w:val="24"/>
        </w:rPr>
        <w:t xml:space="preserve">  </w:t>
      </w:r>
    </w:p>
    <w:p w:rsidR="00CA0FE4" w:rsidRDefault="00CA0FE4" w:rsidP="00CA0FE4">
      <w:pPr>
        <w:jc w:val="both"/>
        <w:rPr>
          <w:szCs w:val="24"/>
          <w:rtl/>
        </w:rPr>
      </w:pPr>
    </w:p>
    <w:p w:rsidR="00CA0FE4" w:rsidRDefault="00CA0FE4" w:rsidP="00CA0FE4">
      <w:pPr>
        <w:jc w:val="both"/>
        <w:rPr>
          <w:szCs w:val="24"/>
        </w:rPr>
      </w:pPr>
      <w:r>
        <w:rPr>
          <w:rFonts w:hint="cs"/>
          <w:szCs w:val="24"/>
          <w:rtl/>
        </w:rPr>
        <w:t>(אין קשרים כאמור).</w:t>
      </w:r>
    </w:p>
    <w:p w:rsidR="00CA0FE4" w:rsidRDefault="00CA0FE4" w:rsidP="00CA0FE4">
      <w:pPr>
        <w:ind w:left="360"/>
        <w:jc w:val="both"/>
        <w:rPr>
          <w:szCs w:val="24"/>
        </w:rPr>
      </w:pPr>
    </w:p>
    <w:p w:rsidR="00CA0FE4" w:rsidRPr="007B4968" w:rsidRDefault="00CA0FE4" w:rsidP="00CA0FE4">
      <w:pPr>
        <w:numPr>
          <w:ilvl w:val="0"/>
          <w:numId w:val="20"/>
        </w:numPr>
        <w:jc w:val="both"/>
        <w:rPr>
          <w:szCs w:val="24"/>
        </w:rPr>
      </w:pPr>
      <w:r>
        <w:rPr>
          <w:rFonts w:hint="cs"/>
          <w:szCs w:val="24"/>
          <w:rtl/>
        </w:rPr>
        <w:t>להלן רשימת הקשרים:</w:t>
      </w:r>
    </w:p>
    <w:p w:rsidR="00CA0FE4" w:rsidRPr="007B4968" w:rsidRDefault="00CA0FE4" w:rsidP="00CA0FE4">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2759"/>
        <w:gridCol w:w="2759"/>
      </w:tblGrid>
      <w:tr w:rsidR="00CA0FE4" w:rsidRPr="00E206FF" w:rsidTr="00673DCD">
        <w:tc>
          <w:tcPr>
            <w:tcW w:w="2759" w:type="dxa"/>
          </w:tcPr>
          <w:p w:rsidR="00CA0FE4" w:rsidRPr="00E206FF" w:rsidRDefault="00CA0FE4" w:rsidP="00673DCD">
            <w:pPr>
              <w:jc w:val="center"/>
              <w:rPr>
                <w:szCs w:val="24"/>
                <w:rtl/>
              </w:rPr>
            </w:pPr>
            <w:r w:rsidRPr="00E206FF">
              <w:rPr>
                <w:rFonts w:hint="cs"/>
                <w:szCs w:val="24"/>
                <w:rtl/>
              </w:rPr>
              <w:t xml:space="preserve">שם הגוף </w:t>
            </w:r>
          </w:p>
          <w:p w:rsidR="00CA0FE4" w:rsidRPr="00E206FF" w:rsidRDefault="00CA0FE4" w:rsidP="00673DCD">
            <w:pPr>
              <w:jc w:val="center"/>
              <w:rPr>
                <w:szCs w:val="24"/>
                <w:rtl/>
              </w:rPr>
            </w:pPr>
            <w:r w:rsidRPr="00E206FF">
              <w:rPr>
                <w:rFonts w:hint="cs"/>
                <w:szCs w:val="24"/>
                <w:rtl/>
              </w:rPr>
              <w:t>ותחום עיסוקו העיקרי</w:t>
            </w:r>
          </w:p>
        </w:tc>
        <w:tc>
          <w:tcPr>
            <w:tcW w:w="2759" w:type="dxa"/>
          </w:tcPr>
          <w:p w:rsidR="00CA0FE4" w:rsidRPr="00E206FF" w:rsidRDefault="00CA0FE4" w:rsidP="00673DCD">
            <w:pPr>
              <w:jc w:val="center"/>
              <w:rPr>
                <w:szCs w:val="24"/>
                <w:rtl/>
              </w:rPr>
            </w:pPr>
            <w:r w:rsidRPr="00E206FF">
              <w:rPr>
                <w:rFonts w:hint="cs"/>
                <w:szCs w:val="24"/>
                <w:rtl/>
              </w:rPr>
              <w:t>התחום בו ניתן הייעוץ/שירות</w:t>
            </w:r>
          </w:p>
        </w:tc>
        <w:tc>
          <w:tcPr>
            <w:tcW w:w="2759" w:type="dxa"/>
          </w:tcPr>
          <w:p w:rsidR="00CA0FE4" w:rsidRPr="00E206FF" w:rsidRDefault="00CA0FE4" w:rsidP="00673DCD">
            <w:pPr>
              <w:jc w:val="center"/>
              <w:rPr>
                <w:szCs w:val="24"/>
                <w:rtl/>
              </w:rPr>
            </w:pPr>
            <w:r w:rsidRPr="00E206FF">
              <w:rPr>
                <w:rFonts w:hint="cs"/>
                <w:szCs w:val="24"/>
                <w:rtl/>
              </w:rPr>
              <w:t>תקופת העבודה עם גוף זה</w:t>
            </w:r>
          </w:p>
        </w:tc>
      </w:tr>
      <w:tr w:rsidR="00CA0FE4" w:rsidRPr="00E206FF" w:rsidTr="00673DCD">
        <w:tc>
          <w:tcPr>
            <w:tcW w:w="2759" w:type="dxa"/>
          </w:tcPr>
          <w:p w:rsidR="00CA0FE4" w:rsidRPr="00E206FF" w:rsidRDefault="00CA0FE4" w:rsidP="00673DCD">
            <w:pPr>
              <w:jc w:val="both"/>
              <w:rPr>
                <w:szCs w:val="24"/>
                <w:highlight w:val="yellow"/>
                <w:rtl/>
              </w:rPr>
            </w:pPr>
          </w:p>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r>
      <w:tr w:rsidR="00CA0FE4" w:rsidRPr="00E206FF" w:rsidTr="00673DCD">
        <w:tc>
          <w:tcPr>
            <w:tcW w:w="2759" w:type="dxa"/>
          </w:tcPr>
          <w:p w:rsidR="00CA0FE4" w:rsidRPr="00E206FF" w:rsidRDefault="00CA0FE4" w:rsidP="00673DCD">
            <w:pPr>
              <w:jc w:val="both"/>
              <w:rPr>
                <w:szCs w:val="24"/>
                <w:highlight w:val="yellow"/>
                <w:rtl/>
              </w:rPr>
            </w:pPr>
          </w:p>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r>
      <w:tr w:rsidR="00CA0FE4" w:rsidRPr="00E206FF" w:rsidTr="00673DCD">
        <w:tc>
          <w:tcPr>
            <w:tcW w:w="2759" w:type="dxa"/>
          </w:tcPr>
          <w:p w:rsidR="00CA0FE4" w:rsidRPr="00E206FF" w:rsidRDefault="00CA0FE4" w:rsidP="00673DCD">
            <w:pPr>
              <w:jc w:val="both"/>
              <w:rPr>
                <w:szCs w:val="24"/>
                <w:highlight w:val="yellow"/>
                <w:rtl/>
              </w:rPr>
            </w:pPr>
          </w:p>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r>
      <w:tr w:rsidR="00CA0FE4" w:rsidRPr="00E206FF" w:rsidTr="00673DCD">
        <w:tc>
          <w:tcPr>
            <w:tcW w:w="2759" w:type="dxa"/>
          </w:tcPr>
          <w:p w:rsidR="00CA0FE4" w:rsidRPr="00E206FF" w:rsidRDefault="00CA0FE4" w:rsidP="00673DCD">
            <w:pPr>
              <w:jc w:val="both"/>
              <w:rPr>
                <w:szCs w:val="24"/>
                <w:highlight w:val="yellow"/>
                <w:rtl/>
              </w:rPr>
            </w:pPr>
          </w:p>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c>
          <w:tcPr>
            <w:tcW w:w="2759" w:type="dxa"/>
          </w:tcPr>
          <w:p w:rsidR="00CA0FE4" w:rsidRPr="00E206FF" w:rsidRDefault="00CA0FE4" w:rsidP="00673DCD">
            <w:pPr>
              <w:jc w:val="both"/>
              <w:rPr>
                <w:szCs w:val="24"/>
                <w:highlight w:val="yellow"/>
                <w:rtl/>
              </w:rPr>
            </w:pPr>
          </w:p>
        </w:tc>
      </w:tr>
    </w:tbl>
    <w:p w:rsidR="00CA0FE4" w:rsidRPr="0076273B" w:rsidRDefault="00CA0FE4" w:rsidP="00CA0FE4">
      <w:pPr>
        <w:jc w:val="both"/>
        <w:rPr>
          <w:szCs w:val="24"/>
          <w:rtl/>
        </w:rPr>
      </w:pPr>
    </w:p>
    <w:p w:rsidR="00CA0FE4" w:rsidRPr="00601040" w:rsidRDefault="00CA0FE4" w:rsidP="00CA0FE4">
      <w:pPr>
        <w:jc w:val="both"/>
        <w:rPr>
          <w:szCs w:val="24"/>
        </w:rPr>
      </w:pPr>
      <w:r w:rsidRPr="00601040">
        <w:rPr>
          <w:rFonts w:hint="cs"/>
          <w:szCs w:val="24"/>
          <w:rtl/>
        </w:rPr>
        <w:t xml:space="preserve">האם יש 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לדעתך משום חשש לניגוד עניינים עם השירותים הנדרשים ע"י המשרד</w:t>
      </w:r>
      <w:r>
        <w:rPr>
          <w:rFonts w:hint="cs"/>
          <w:szCs w:val="24"/>
          <w:rtl/>
        </w:rPr>
        <w:t xml:space="preserve">. אם </w:t>
      </w:r>
      <w:r w:rsidRPr="00601040">
        <w:rPr>
          <w:rFonts w:hint="cs"/>
          <w:szCs w:val="24"/>
          <w:rtl/>
        </w:rPr>
        <w:t>כן</w:t>
      </w:r>
      <w:r>
        <w:rPr>
          <w:rFonts w:hint="cs"/>
          <w:szCs w:val="24"/>
          <w:rtl/>
        </w:rPr>
        <w:t>-</w:t>
      </w:r>
      <w:r w:rsidRPr="00601040">
        <w:rPr>
          <w:rFonts w:hint="cs"/>
          <w:szCs w:val="24"/>
          <w:rtl/>
        </w:rPr>
        <w:t xml:space="preserve"> אנא פרט.</w:t>
      </w:r>
    </w:p>
    <w:p w:rsidR="00CA0FE4" w:rsidRPr="00907A01" w:rsidRDefault="00CA0FE4" w:rsidP="00CA0FE4">
      <w:pPr>
        <w:rPr>
          <w:rFonts w:ascii="Arial" w:hAnsi="Arial"/>
          <w:szCs w:val="24"/>
          <w:rtl/>
        </w:rPr>
      </w:pPr>
    </w:p>
    <w:p w:rsidR="00CA0FE4" w:rsidRDefault="00CA0FE4" w:rsidP="00CA0FE4">
      <w:pPr>
        <w:spacing w:line="360" w:lineRule="auto"/>
        <w:jc w:val="both"/>
        <w:rPr>
          <w:szCs w:val="24"/>
          <w:rtl/>
        </w:rPr>
      </w:pPr>
      <w:r w:rsidRPr="00601040">
        <w:rPr>
          <w:rFonts w:hint="cs"/>
          <w:szCs w:val="24"/>
          <w:rtl/>
        </w:rPr>
        <w:t>כן /  לא</w:t>
      </w:r>
    </w:p>
    <w:p w:rsidR="00CA0FE4" w:rsidRDefault="00CA0FE4" w:rsidP="00CA0FE4">
      <w:pPr>
        <w:jc w:val="both"/>
        <w:rPr>
          <w:szCs w:val="24"/>
          <w:rtl/>
        </w:rPr>
      </w:pPr>
      <w:r w:rsidRPr="0076273B">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0FE4" w:rsidRPr="0076273B" w:rsidRDefault="00CA0FE4" w:rsidP="00CA0FE4">
      <w:pPr>
        <w:jc w:val="both"/>
        <w:rPr>
          <w:b/>
          <w:bCs/>
          <w:szCs w:val="24"/>
          <w:rtl/>
        </w:rPr>
      </w:pPr>
    </w:p>
    <w:p w:rsidR="00CA0FE4" w:rsidRPr="0076273B" w:rsidRDefault="00CA0FE4" w:rsidP="00CA0FE4">
      <w:pPr>
        <w:jc w:val="both"/>
        <w:rPr>
          <w:b/>
          <w:bCs/>
          <w:szCs w:val="24"/>
          <w:rtl/>
        </w:rPr>
      </w:pPr>
      <w:r w:rsidRPr="0076273B">
        <w:rPr>
          <w:rFonts w:hint="cs"/>
          <w:b/>
          <w:bCs/>
          <w:szCs w:val="24"/>
          <w:rtl/>
        </w:rPr>
        <w:t xml:space="preserve">אני החתום מטה _____________________ ת.ז מס'_________________, מצהיר בזאת כי: </w:t>
      </w:r>
    </w:p>
    <w:p w:rsidR="00CA0FE4" w:rsidRPr="0076273B" w:rsidRDefault="00CA0FE4" w:rsidP="00CA0FE4">
      <w:pPr>
        <w:numPr>
          <w:ilvl w:val="0"/>
          <w:numId w:val="19"/>
        </w:numPr>
        <w:jc w:val="both"/>
        <w:rPr>
          <w:b/>
          <w:bCs/>
          <w:szCs w:val="24"/>
          <w:rtl/>
        </w:rPr>
      </w:pPr>
      <w:r w:rsidRPr="0076273B">
        <w:rPr>
          <w:rFonts w:hint="cs"/>
          <w:b/>
          <w:bCs/>
          <w:szCs w:val="24"/>
          <w:rtl/>
        </w:rPr>
        <w:t xml:space="preserve">כל המידע והפרטים שמסרתי בשאלון זה, מלאים, נכונים ואמיתיים; </w:t>
      </w:r>
    </w:p>
    <w:p w:rsidR="00CA0FE4" w:rsidRPr="0076273B" w:rsidRDefault="00CA0FE4" w:rsidP="00CA0FE4">
      <w:pPr>
        <w:numPr>
          <w:ilvl w:val="0"/>
          <w:numId w:val="19"/>
        </w:numPr>
        <w:jc w:val="both"/>
        <w:rPr>
          <w:b/>
          <w:bCs/>
          <w:szCs w:val="24"/>
          <w:u w:val="single"/>
        </w:rPr>
      </w:pPr>
      <w:r w:rsidRPr="0076273B">
        <w:rPr>
          <w:rFonts w:hint="cs"/>
          <w:b/>
          <w:bCs/>
          <w:szCs w:val="24"/>
          <w:rtl/>
        </w:rPr>
        <w:t xml:space="preserve">אני מתחייב לעדכן את </w:t>
      </w:r>
      <w:r>
        <w:rPr>
          <w:rFonts w:hint="cs"/>
          <w:b/>
          <w:bCs/>
          <w:szCs w:val="24"/>
          <w:rtl/>
        </w:rPr>
        <w:t>משרד האנרגיה והמים</w:t>
      </w:r>
      <w:r w:rsidRPr="0076273B">
        <w:rPr>
          <w:rFonts w:hint="cs"/>
          <w:b/>
          <w:bCs/>
          <w:szCs w:val="24"/>
          <w:rtl/>
        </w:rPr>
        <w:t xml:space="preserve"> על כל שינוי שיחול בפרטים ובמידע שמסרתי; </w:t>
      </w:r>
    </w:p>
    <w:p w:rsidR="00CA0FE4" w:rsidRPr="0076273B" w:rsidRDefault="00CA0FE4" w:rsidP="00CA0FE4">
      <w:pPr>
        <w:numPr>
          <w:ilvl w:val="0"/>
          <w:numId w:val="19"/>
        </w:numPr>
        <w:jc w:val="both"/>
        <w:rPr>
          <w:b/>
          <w:bCs/>
          <w:szCs w:val="24"/>
          <w:u w:val="single"/>
        </w:rPr>
      </w:pPr>
      <w:r w:rsidRPr="0076273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CA0FE4" w:rsidRPr="0076273B" w:rsidRDefault="00CA0FE4" w:rsidP="00CA0FE4">
      <w:pPr>
        <w:jc w:val="both"/>
        <w:rPr>
          <w:b/>
          <w:bCs/>
          <w:szCs w:val="24"/>
          <w:u w:val="single"/>
          <w:rtl/>
        </w:rPr>
      </w:pPr>
    </w:p>
    <w:p w:rsidR="00CA0FE4" w:rsidRPr="0076273B" w:rsidRDefault="00CA0FE4" w:rsidP="00CA0FE4">
      <w:pPr>
        <w:jc w:val="both"/>
        <w:rPr>
          <w:b/>
          <w:bCs/>
          <w:szCs w:val="24"/>
          <w:u w:val="single"/>
        </w:rPr>
      </w:pPr>
    </w:p>
    <w:tbl>
      <w:tblPr>
        <w:bidiVisual/>
        <w:tblW w:w="0" w:type="auto"/>
        <w:jc w:val="center"/>
        <w:tblLayout w:type="fixed"/>
        <w:tblLook w:val="0000"/>
      </w:tblPr>
      <w:tblGrid>
        <w:gridCol w:w="4303"/>
        <w:gridCol w:w="3969"/>
      </w:tblGrid>
      <w:tr w:rsidR="00CA0FE4" w:rsidRPr="0076273B" w:rsidTr="00673DCD">
        <w:trPr>
          <w:jc w:val="center"/>
        </w:trPr>
        <w:tc>
          <w:tcPr>
            <w:tcW w:w="4303" w:type="dxa"/>
          </w:tcPr>
          <w:p w:rsidR="00CA0FE4" w:rsidRPr="0076273B" w:rsidRDefault="00CA0FE4" w:rsidP="00673DCD">
            <w:pPr>
              <w:spacing w:line="360" w:lineRule="auto"/>
              <w:jc w:val="center"/>
              <w:rPr>
                <w:b/>
                <w:bCs/>
                <w:szCs w:val="24"/>
                <w:rtl/>
              </w:rPr>
            </w:pPr>
            <w:r w:rsidRPr="0076273B">
              <w:rPr>
                <w:rFonts w:hint="cs"/>
                <w:b/>
                <w:bCs/>
                <w:szCs w:val="24"/>
                <w:rtl/>
              </w:rPr>
              <w:t>_______________________________</w:t>
            </w:r>
          </w:p>
        </w:tc>
        <w:tc>
          <w:tcPr>
            <w:tcW w:w="3969" w:type="dxa"/>
          </w:tcPr>
          <w:p w:rsidR="00CA0FE4" w:rsidRPr="0076273B" w:rsidRDefault="00CA0FE4" w:rsidP="00673DCD">
            <w:pPr>
              <w:spacing w:line="360" w:lineRule="auto"/>
              <w:jc w:val="center"/>
              <w:rPr>
                <w:b/>
                <w:bCs/>
                <w:szCs w:val="24"/>
                <w:rtl/>
              </w:rPr>
            </w:pPr>
            <w:r w:rsidRPr="0076273B">
              <w:rPr>
                <w:rFonts w:hint="cs"/>
                <w:b/>
                <w:bCs/>
                <w:szCs w:val="24"/>
                <w:rtl/>
              </w:rPr>
              <w:t>____________________________</w:t>
            </w:r>
          </w:p>
        </w:tc>
      </w:tr>
      <w:tr w:rsidR="00CA0FE4" w:rsidRPr="0076273B" w:rsidTr="00673DCD">
        <w:trPr>
          <w:jc w:val="center"/>
        </w:trPr>
        <w:tc>
          <w:tcPr>
            <w:tcW w:w="4303" w:type="dxa"/>
          </w:tcPr>
          <w:p w:rsidR="00CA0FE4" w:rsidRPr="0076273B" w:rsidRDefault="00CA0FE4" w:rsidP="00673DCD">
            <w:pPr>
              <w:spacing w:line="360" w:lineRule="auto"/>
              <w:jc w:val="center"/>
              <w:rPr>
                <w:b/>
                <w:bCs/>
                <w:szCs w:val="24"/>
                <w:rtl/>
              </w:rPr>
            </w:pPr>
            <w:r w:rsidRPr="0076273B">
              <w:rPr>
                <w:rFonts w:hint="cs"/>
                <w:b/>
                <w:bCs/>
                <w:szCs w:val="24"/>
                <w:rtl/>
              </w:rPr>
              <w:t>תאריך</w:t>
            </w:r>
          </w:p>
        </w:tc>
        <w:tc>
          <w:tcPr>
            <w:tcW w:w="3969" w:type="dxa"/>
          </w:tcPr>
          <w:p w:rsidR="00CA0FE4" w:rsidRPr="0076273B" w:rsidRDefault="00CA0FE4" w:rsidP="00673DCD">
            <w:pPr>
              <w:tabs>
                <w:tab w:val="right" w:pos="891"/>
              </w:tabs>
              <w:spacing w:line="360" w:lineRule="auto"/>
              <w:jc w:val="center"/>
              <w:rPr>
                <w:b/>
                <w:bCs/>
                <w:rtl/>
              </w:rPr>
            </w:pPr>
            <w:r w:rsidRPr="0076273B">
              <w:rPr>
                <w:rFonts w:hint="cs"/>
                <w:b/>
                <w:bCs/>
                <w:rtl/>
              </w:rPr>
              <w:t>חתימה</w:t>
            </w:r>
          </w:p>
        </w:tc>
      </w:tr>
    </w:tbl>
    <w:p w:rsidR="00CA0FE4" w:rsidRDefault="00CA0FE4" w:rsidP="00CA0FE4">
      <w:pPr>
        <w:tabs>
          <w:tab w:val="left" w:pos="32"/>
          <w:tab w:val="left" w:pos="9746"/>
        </w:tabs>
        <w:ind w:right="-120"/>
        <w:jc w:val="both"/>
        <w:rPr>
          <w:szCs w:val="24"/>
          <w:rtl/>
        </w:rPr>
      </w:pPr>
    </w:p>
    <w:p w:rsidR="00CA0FE4" w:rsidRPr="00A44DE9" w:rsidRDefault="00CA0FE4" w:rsidP="00CA0FE4">
      <w:pPr>
        <w:spacing w:line="276" w:lineRule="auto"/>
        <w:ind w:left="7200" w:firstLine="720"/>
        <w:rPr>
          <w:szCs w:val="24"/>
          <w:u w:val="single"/>
          <w:rtl/>
        </w:rPr>
      </w:pPr>
      <w:r w:rsidRPr="00040FD2">
        <w:rPr>
          <w:rFonts w:hint="eastAsia"/>
          <w:szCs w:val="24"/>
          <w:u w:val="single"/>
          <w:rtl/>
        </w:rPr>
        <w:t>נספח</w:t>
      </w:r>
      <w:r w:rsidRPr="00040FD2">
        <w:rPr>
          <w:szCs w:val="24"/>
          <w:u w:val="single"/>
          <w:rtl/>
        </w:rPr>
        <w:t xml:space="preserve"> </w:t>
      </w:r>
      <w:r w:rsidRPr="00040FD2">
        <w:rPr>
          <w:rFonts w:hint="cs"/>
          <w:szCs w:val="24"/>
          <w:u w:val="single"/>
          <w:rtl/>
        </w:rPr>
        <w:t>י'</w:t>
      </w:r>
    </w:p>
    <w:p w:rsidR="00CA0FE4" w:rsidRPr="00A44DE9" w:rsidRDefault="00CA0FE4" w:rsidP="00CA0FE4">
      <w:pPr>
        <w:spacing w:line="276" w:lineRule="auto"/>
        <w:jc w:val="center"/>
        <w:rPr>
          <w:b/>
          <w:bCs/>
          <w:szCs w:val="24"/>
          <w:u w:val="single"/>
          <w:rtl/>
        </w:rPr>
      </w:pPr>
    </w:p>
    <w:p w:rsidR="00CA0FE4" w:rsidRPr="00A44DE9" w:rsidRDefault="00CA0FE4" w:rsidP="00CA0FE4">
      <w:pPr>
        <w:spacing w:line="276" w:lineRule="auto"/>
        <w:jc w:val="center"/>
        <w:rPr>
          <w:b/>
          <w:bCs/>
          <w:szCs w:val="24"/>
          <w:u w:val="single"/>
          <w:rtl/>
        </w:rPr>
      </w:pPr>
    </w:p>
    <w:p w:rsidR="00CA0FE4" w:rsidRPr="00A44DE9" w:rsidRDefault="00CA0FE4" w:rsidP="00CA0FE4">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sidRPr="00024667">
        <w:rPr>
          <w:rFonts w:hint="eastAsia"/>
          <w:b/>
          <w:bCs/>
          <w:szCs w:val="24"/>
          <w:u w:val="single"/>
          <w:rtl/>
        </w:rPr>
        <w:t>עמידה</w:t>
      </w:r>
      <w:r w:rsidRPr="00024667">
        <w:rPr>
          <w:b/>
          <w:bCs/>
          <w:szCs w:val="24"/>
          <w:u w:val="single"/>
          <w:rtl/>
        </w:rPr>
        <w:t xml:space="preserve"> </w:t>
      </w:r>
      <w:r w:rsidRPr="00024667">
        <w:rPr>
          <w:rFonts w:hint="eastAsia"/>
          <w:b/>
          <w:bCs/>
          <w:szCs w:val="24"/>
          <w:u w:val="single"/>
          <w:rtl/>
        </w:rPr>
        <w:t>בתנאי</w:t>
      </w:r>
      <w:r w:rsidRPr="00024667">
        <w:rPr>
          <w:b/>
          <w:bCs/>
          <w:szCs w:val="24"/>
          <w:u w:val="single"/>
          <w:rtl/>
        </w:rPr>
        <w:t xml:space="preserve"> </w:t>
      </w:r>
      <w:r w:rsidRPr="00024667">
        <w:rPr>
          <w:rFonts w:hint="eastAsia"/>
          <w:b/>
          <w:bCs/>
          <w:szCs w:val="24"/>
          <w:u w:val="single"/>
          <w:rtl/>
        </w:rPr>
        <w:t>הסף</w:t>
      </w:r>
      <w:r w:rsidRPr="00024667">
        <w:rPr>
          <w:b/>
          <w:bCs/>
          <w:szCs w:val="24"/>
          <w:u w:val="single"/>
          <w:rtl/>
        </w:rPr>
        <w:t xml:space="preserve"> </w:t>
      </w:r>
      <w:r w:rsidRPr="00024667">
        <w:rPr>
          <w:rFonts w:hint="eastAsia"/>
          <w:b/>
          <w:bCs/>
          <w:szCs w:val="24"/>
          <w:u w:val="single"/>
          <w:rtl/>
        </w:rPr>
        <w:t>המקצועיים</w:t>
      </w:r>
      <w:r w:rsidRPr="00024667">
        <w:rPr>
          <w:b/>
          <w:bCs/>
          <w:szCs w:val="24"/>
          <w:u w:val="single"/>
          <w:rtl/>
        </w:rPr>
        <w:t>:</w:t>
      </w:r>
    </w:p>
    <w:p w:rsidR="00CA0FE4" w:rsidRPr="00A44DE9" w:rsidRDefault="00CA0FE4" w:rsidP="00CA0FE4">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17/12</w:t>
      </w:r>
      <w:r w:rsidRPr="00024667">
        <w:rPr>
          <w:rFonts w:ascii="Arial" w:hAnsi="Arial"/>
          <w:b/>
          <w:bCs/>
          <w:szCs w:val="24"/>
          <w:u w:val="single"/>
          <w:rtl/>
        </w:rPr>
        <w:t xml:space="preserve"> להספקת מקררים חדשים ויעילים אנרגטית וגריטת מקררים ישנים</w:t>
      </w:r>
    </w:p>
    <w:p w:rsidR="00CA0FE4" w:rsidRPr="00A44DE9" w:rsidRDefault="00CA0FE4" w:rsidP="00CA0FE4">
      <w:pPr>
        <w:spacing w:line="276" w:lineRule="auto"/>
        <w:rPr>
          <w:rFonts w:ascii="Arial" w:hAnsi="Arial"/>
          <w:szCs w:val="24"/>
          <w:rtl/>
        </w:rPr>
      </w:pPr>
    </w:p>
    <w:p w:rsidR="00CA0FE4" w:rsidRPr="00A44DE9" w:rsidRDefault="00CA0FE4" w:rsidP="00CA0FE4">
      <w:pPr>
        <w:spacing w:line="276" w:lineRule="auto"/>
        <w:rPr>
          <w:szCs w:val="24"/>
          <w:rtl/>
        </w:rPr>
      </w:pPr>
    </w:p>
    <w:p w:rsidR="00CA0FE4" w:rsidRPr="00A44DE9" w:rsidRDefault="00CA0FE4" w:rsidP="00CA0FE4">
      <w:pPr>
        <w:spacing w:line="360" w:lineRule="auto"/>
        <w:jc w:val="both"/>
        <w:rPr>
          <w:szCs w:val="24"/>
          <w:rtl/>
        </w:rPr>
      </w:pPr>
    </w:p>
    <w:p w:rsidR="00CA0FE4" w:rsidRPr="00A44DE9" w:rsidRDefault="00CA0FE4" w:rsidP="00CA0FE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u w:val="single"/>
          <w:rtl/>
        </w:rPr>
        <w:t>המציע</w:t>
      </w:r>
      <w:r w:rsidRPr="00024667">
        <w:rPr>
          <w:szCs w:val="24"/>
          <w:u w:val="single"/>
          <w:rtl/>
        </w:rPr>
        <w:t xml:space="preserve"> </w:t>
      </w:r>
      <w:r w:rsidRPr="00024667">
        <w:rPr>
          <w:rFonts w:hint="eastAsia"/>
          <w:szCs w:val="24"/>
          <w:u w:val="single"/>
          <w:rtl/>
        </w:rPr>
        <w:t>עומד</w:t>
      </w:r>
      <w:r w:rsidRPr="00024667">
        <w:rPr>
          <w:szCs w:val="24"/>
          <w:u w:val="single"/>
          <w:rtl/>
        </w:rPr>
        <w:t xml:space="preserve"> </w:t>
      </w:r>
      <w:r w:rsidRPr="00024667">
        <w:rPr>
          <w:rFonts w:hint="eastAsia"/>
          <w:szCs w:val="24"/>
          <w:u w:val="single"/>
          <w:rtl/>
        </w:rPr>
        <w:t>בכל</w:t>
      </w:r>
      <w:r w:rsidRPr="00024667">
        <w:rPr>
          <w:szCs w:val="24"/>
          <w:u w:val="single"/>
          <w:rtl/>
        </w:rPr>
        <w:t xml:space="preserve"> </w:t>
      </w:r>
      <w:r w:rsidRPr="00024667">
        <w:rPr>
          <w:rFonts w:hint="eastAsia"/>
          <w:szCs w:val="24"/>
          <w:u w:val="single"/>
          <w:rtl/>
        </w:rPr>
        <w:t>תנאי</w:t>
      </w:r>
      <w:r w:rsidRPr="00024667">
        <w:rPr>
          <w:szCs w:val="24"/>
          <w:u w:val="single"/>
          <w:rtl/>
        </w:rPr>
        <w:t xml:space="preserve"> </w:t>
      </w:r>
      <w:r w:rsidRPr="00024667">
        <w:rPr>
          <w:rFonts w:hint="eastAsia"/>
          <w:szCs w:val="24"/>
          <w:u w:val="single"/>
          <w:rtl/>
        </w:rPr>
        <w:t>הסף</w:t>
      </w:r>
      <w:r w:rsidRPr="00024667">
        <w:rPr>
          <w:szCs w:val="24"/>
          <w:u w:val="single"/>
          <w:rtl/>
        </w:rPr>
        <w:t xml:space="preserve"> </w:t>
      </w:r>
      <w:r w:rsidRPr="00024667">
        <w:rPr>
          <w:rFonts w:hint="eastAsia"/>
          <w:szCs w:val="24"/>
          <w:u w:val="single"/>
          <w:rtl/>
        </w:rPr>
        <w:t>המקצועיים</w:t>
      </w:r>
      <w:r w:rsidRPr="00024667">
        <w:rPr>
          <w:szCs w:val="24"/>
          <w:u w:val="single"/>
          <w:rtl/>
        </w:rPr>
        <w:t xml:space="preserve"> </w:t>
      </w:r>
      <w:r w:rsidRPr="00024667">
        <w:rPr>
          <w:rFonts w:hint="eastAsia"/>
          <w:szCs w:val="24"/>
          <w:u w:val="single"/>
          <w:rtl/>
        </w:rPr>
        <w:t>הנדרשים</w:t>
      </w:r>
      <w:r w:rsidRPr="00024667">
        <w:rPr>
          <w:szCs w:val="24"/>
          <w:u w:val="single"/>
          <w:rtl/>
        </w:rPr>
        <w:t xml:space="preserve"> </w:t>
      </w:r>
      <w:r w:rsidRPr="00024667">
        <w:rPr>
          <w:rFonts w:hint="eastAsia"/>
          <w:szCs w:val="24"/>
          <w:u w:val="single"/>
          <w:rtl/>
        </w:rPr>
        <w:t>במכרז</w:t>
      </w:r>
      <w:r w:rsidRPr="00024667">
        <w:rPr>
          <w:szCs w:val="24"/>
          <w:u w:val="single"/>
          <w:rtl/>
        </w:rPr>
        <w:t xml:space="preserve"> </w:t>
      </w:r>
      <w:r w:rsidRPr="00024667">
        <w:rPr>
          <w:rFonts w:hint="eastAsia"/>
          <w:szCs w:val="24"/>
          <w:u w:val="single"/>
          <w:rtl/>
        </w:rPr>
        <w:t>שבנדון</w:t>
      </w:r>
      <w:r w:rsidRPr="00024667">
        <w:rPr>
          <w:szCs w:val="24"/>
          <w:rtl/>
        </w:rPr>
        <w:t xml:space="preserve">, </w:t>
      </w:r>
      <w:r w:rsidRPr="00024667">
        <w:rPr>
          <w:rFonts w:hint="eastAsia"/>
          <w:szCs w:val="24"/>
          <w:rtl/>
        </w:rPr>
        <w:t>ומסוגל</w:t>
      </w:r>
      <w:r w:rsidRPr="00024667">
        <w:rPr>
          <w:szCs w:val="24"/>
          <w:rtl/>
        </w:rPr>
        <w:t xml:space="preserve"> </w:t>
      </w:r>
      <w:r w:rsidRPr="00024667">
        <w:rPr>
          <w:rFonts w:hint="eastAsia"/>
          <w:szCs w:val="24"/>
          <w:rtl/>
        </w:rPr>
        <w:t>לעמוד</w:t>
      </w:r>
      <w:r w:rsidRPr="00024667">
        <w:rPr>
          <w:szCs w:val="24"/>
          <w:rtl/>
        </w:rPr>
        <w:t xml:space="preserve"> </w:t>
      </w:r>
      <w:r w:rsidRPr="00024667">
        <w:rPr>
          <w:rFonts w:hint="eastAsia"/>
          <w:szCs w:val="24"/>
          <w:rtl/>
        </w:rPr>
        <w:t>בכל</w:t>
      </w:r>
      <w:r w:rsidRPr="00024667">
        <w:rPr>
          <w:szCs w:val="24"/>
          <w:rtl/>
        </w:rPr>
        <w:t xml:space="preserve"> </w:t>
      </w:r>
      <w:r w:rsidRPr="00024667">
        <w:rPr>
          <w:rFonts w:hint="eastAsia"/>
          <w:szCs w:val="24"/>
          <w:rtl/>
        </w:rPr>
        <w:t>דרישות</w:t>
      </w:r>
      <w:r w:rsidRPr="00024667">
        <w:rPr>
          <w:szCs w:val="24"/>
          <w:rtl/>
        </w:rPr>
        <w:t xml:space="preserve"> </w:t>
      </w:r>
      <w:r w:rsidRPr="00024667">
        <w:rPr>
          <w:rFonts w:hint="eastAsia"/>
          <w:szCs w:val="24"/>
          <w:rtl/>
        </w:rPr>
        <w:t>המכרז</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נספחיו</w:t>
      </w:r>
      <w:r w:rsidRPr="00024667">
        <w:rPr>
          <w:szCs w:val="24"/>
          <w:rtl/>
        </w:rPr>
        <w:t xml:space="preserve">, </w:t>
      </w:r>
      <w:r w:rsidRPr="00024667">
        <w:rPr>
          <w:rFonts w:hint="eastAsia"/>
          <w:szCs w:val="24"/>
          <w:rtl/>
        </w:rPr>
        <w:t>היה</w:t>
      </w:r>
      <w:r w:rsidRPr="00024667">
        <w:rPr>
          <w:szCs w:val="24"/>
          <w:rtl/>
        </w:rPr>
        <w:t xml:space="preserve"> </w:t>
      </w:r>
      <w:r w:rsidRPr="00024667">
        <w:rPr>
          <w:rFonts w:hint="eastAsia"/>
          <w:szCs w:val="24"/>
          <w:rtl/>
        </w:rPr>
        <w:t>ויזכה</w:t>
      </w:r>
      <w:r w:rsidRPr="00024667">
        <w:rPr>
          <w:szCs w:val="24"/>
          <w:rtl/>
        </w:rPr>
        <w:t xml:space="preserve"> </w:t>
      </w:r>
      <w:r w:rsidRPr="00024667">
        <w:rPr>
          <w:rFonts w:hint="eastAsia"/>
          <w:szCs w:val="24"/>
          <w:rtl/>
        </w:rPr>
        <w:t>בו</w:t>
      </w:r>
      <w:r w:rsidRPr="00024667">
        <w:rPr>
          <w:szCs w:val="24"/>
          <w:rtl/>
        </w:rPr>
        <w:t>.</w:t>
      </w:r>
    </w:p>
    <w:p w:rsidR="00CA0FE4" w:rsidRPr="00A44DE9" w:rsidRDefault="00CA0FE4" w:rsidP="00CA0FE4">
      <w:pPr>
        <w:spacing w:line="360" w:lineRule="auto"/>
        <w:jc w:val="both"/>
        <w:rPr>
          <w:szCs w:val="24"/>
          <w:rtl/>
        </w:rPr>
      </w:pPr>
    </w:p>
    <w:p w:rsidR="00CA0FE4" w:rsidRPr="00A44DE9" w:rsidRDefault="00CA0FE4" w:rsidP="00CA0FE4">
      <w:pPr>
        <w:spacing w:line="360" w:lineRule="auto"/>
        <w:ind w:left="746"/>
        <w:jc w:val="both"/>
        <w:rPr>
          <w:szCs w:val="24"/>
          <w:rtl/>
        </w:rPr>
      </w:pPr>
      <w:r w:rsidRPr="00024667">
        <w:rPr>
          <w:szCs w:val="24"/>
          <w:rtl/>
        </w:rPr>
        <w:t>___________  _______________     ____________            _____________</w:t>
      </w:r>
    </w:p>
    <w:p w:rsidR="00CA0FE4" w:rsidRPr="00A44DE9" w:rsidRDefault="00CA0FE4" w:rsidP="00CA0FE4">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CA0FE4" w:rsidRPr="00A44DE9" w:rsidRDefault="00CA0FE4" w:rsidP="00CA0FE4">
      <w:pPr>
        <w:spacing w:line="360" w:lineRule="auto"/>
        <w:rPr>
          <w:szCs w:val="24"/>
          <w:u w:val="single"/>
          <w:rtl/>
        </w:rPr>
      </w:pPr>
    </w:p>
    <w:p w:rsidR="00CA0FE4" w:rsidRPr="00A44DE9" w:rsidRDefault="00CA0FE4" w:rsidP="00CA0FE4">
      <w:pPr>
        <w:spacing w:line="360" w:lineRule="auto"/>
        <w:rPr>
          <w:szCs w:val="24"/>
          <w:u w:val="single"/>
          <w:rtl/>
        </w:rPr>
      </w:pPr>
    </w:p>
    <w:p w:rsidR="00CA0FE4" w:rsidRPr="00A44DE9" w:rsidRDefault="00CA0FE4" w:rsidP="00CA0FE4">
      <w:pPr>
        <w:spacing w:line="360" w:lineRule="auto"/>
        <w:rPr>
          <w:szCs w:val="24"/>
          <w:u w:val="single"/>
          <w:rtl/>
        </w:rPr>
      </w:pPr>
      <w:r w:rsidRPr="00024667">
        <w:rPr>
          <w:rFonts w:hint="eastAsia"/>
          <w:szCs w:val="24"/>
          <w:u w:val="single"/>
          <w:rtl/>
        </w:rPr>
        <w:t>אישור</w:t>
      </w:r>
    </w:p>
    <w:p w:rsidR="00CA0FE4" w:rsidRPr="00A44DE9" w:rsidRDefault="00CA0FE4" w:rsidP="00CA0FE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CA0FE4" w:rsidRPr="00A44DE9" w:rsidRDefault="00CA0FE4" w:rsidP="00CA0FE4">
      <w:pPr>
        <w:spacing w:line="360" w:lineRule="auto"/>
        <w:jc w:val="both"/>
        <w:rPr>
          <w:szCs w:val="24"/>
          <w:rtl/>
        </w:rPr>
      </w:pPr>
    </w:p>
    <w:p w:rsidR="00CA0FE4" w:rsidRPr="00A44DE9" w:rsidRDefault="00CA0FE4" w:rsidP="00CA0FE4">
      <w:pPr>
        <w:spacing w:line="360" w:lineRule="auto"/>
        <w:jc w:val="both"/>
        <w:rPr>
          <w:szCs w:val="24"/>
          <w:rtl/>
        </w:rPr>
      </w:pPr>
    </w:p>
    <w:p w:rsidR="00CA0FE4" w:rsidRPr="00A44DE9" w:rsidRDefault="00CA0FE4" w:rsidP="00CA0FE4">
      <w:pPr>
        <w:spacing w:line="360" w:lineRule="auto"/>
        <w:rPr>
          <w:szCs w:val="24"/>
          <w:rtl/>
        </w:rPr>
      </w:pPr>
      <w:r w:rsidRPr="00024667">
        <w:rPr>
          <w:szCs w:val="24"/>
          <w:rtl/>
        </w:rPr>
        <w:t>_______                                                                         ______ ____________</w:t>
      </w:r>
    </w:p>
    <w:p w:rsidR="00CA0FE4" w:rsidRPr="00A44DE9" w:rsidRDefault="00CA0FE4" w:rsidP="00CA0FE4">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CA0FE4" w:rsidRPr="00A44DE9" w:rsidRDefault="00CA0FE4" w:rsidP="00CA0FE4">
      <w:pPr>
        <w:rPr>
          <w:szCs w:val="24"/>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p>
    <w:p w:rsidR="00CA0FE4" w:rsidRPr="00A44DE9" w:rsidRDefault="00CA0FE4" w:rsidP="00CA0FE4">
      <w:pPr>
        <w:spacing w:line="276" w:lineRule="auto"/>
        <w:ind w:left="7200" w:firstLine="720"/>
        <w:rPr>
          <w:szCs w:val="24"/>
          <w:u w:val="single"/>
          <w:rtl/>
        </w:rPr>
      </w:pPr>
      <w:r w:rsidRPr="00040FD2">
        <w:rPr>
          <w:rFonts w:hint="eastAsia"/>
          <w:szCs w:val="24"/>
          <w:u w:val="single"/>
          <w:rtl/>
        </w:rPr>
        <w:t>נספח</w:t>
      </w:r>
      <w:r w:rsidRPr="00040FD2">
        <w:rPr>
          <w:szCs w:val="24"/>
          <w:u w:val="single"/>
          <w:rtl/>
        </w:rPr>
        <w:t xml:space="preserve"> </w:t>
      </w:r>
      <w:r w:rsidRPr="00040FD2">
        <w:rPr>
          <w:rFonts w:hint="eastAsia"/>
          <w:szCs w:val="24"/>
          <w:u w:val="single"/>
          <w:rtl/>
        </w:rPr>
        <w:t>י</w:t>
      </w:r>
      <w:r w:rsidRPr="00040FD2">
        <w:rPr>
          <w:szCs w:val="24"/>
          <w:u w:val="single"/>
          <w:rtl/>
        </w:rPr>
        <w:t>"א</w:t>
      </w:r>
    </w:p>
    <w:p w:rsidR="00CA0FE4" w:rsidRPr="00A44DE9" w:rsidRDefault="00CA0FE4" w:rsidP="00CA0FE4">
      <w:pPr>
        <w:spacing w:line="276" w:lineRule="auto"/>
        <w:jc w:val="center"/>
        <w:rPr>
          <w:b/>
          <w:bCs/>
          <w:szCs w:val="24"/>
          <w:u w:val="single"/>
          <w:rtl/>
        </w:rPr>
      </w:pPr>
    </w:p>
    <w:p w:rsidR="00CA0FE4" w:rsidRPr="00A44DE9" w:rsidRDefault="00CA0FE4" w:rsidP="00CA0FE4">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רו</w:t>
      </w:r>
      <w:r w:rsidRPr="00024667">
        <w:rPr>
          <w:b/>
          <w:bCs/>
          <w:szCs w:val="24"/>
          <w:u w:val="single"/>
          <w:rtl/>
        </w:rPr>
        <w:t xml:space="preserve">"ח </w:t>
      </w:r>
      <w:r w:rsidRPr="00024667">
        <w:rPr>
          <w:rFonts w:hint="eastAsia"/>
          <w:b/>
          <w:bCs/>
          <w:szCs w:val="24"/>
          <w:u w:val="single"/>
          <w:rtl/>
        </w:rPr>
        <w:t>שבשירות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sidRPr="00024667">
        <w:rPr>
          <w:rFonts w:hint="eastAsia"/>
          <w:b/>
          <w:bCs/>
          <w:szCs w:val="24"/>
          <w:u w:val="single"/>
          <w:rtl/>
        </w:rPr>
        <w:t>עמידה</w:t>
      </w:r>
      <w:r w:rsidRPr="00024667">
        <w:rPr>
          <w:b/>
          <w:bCs/>
          <w:szCs w:val="24"/>
          <w:u w:val="single"/>
          <w:rtl/>
        </w:rPr>
        <w:t xml:space="preserve"> </w:t>
      </w:r>
      <w:r w:rsidRPr="00024667">
        <w:rPr>
          <w:rFonts w:hint="eastAsia"/>
          <w:b/>
          <w:bCs/>
          <w:szCs w:val="24"/>
          <w:u w:val="single"/>
          <w:rtl/>
        </w:rPr>
        <w:t>בתנאי</w:t>
      </w:r>
      <w:r w:rsidRPr="00024667">
        <w:rPr>
          <w:b/>
          <w:bCs/>
          <w:szCs w:val="24"/>
          <w:u w:val="single"/>
          <w:rtl/>
        </w:rPr>
        <w:t xml:space="preserve"> </w:t>
      </w:r>
      <w:r w:rsidRPr="00024667">
        <w:rPr>
          <w:rFonts w:hint="eastAsia"/>
          <w:b/>
          <w:bCs/>
          <w:szCs w:val="24"/>
          <w:u w:val="single"/>
          <w:rtl/>
        </w:rPr>
        <w:t>הסף</w:t>
      </w:r>
      <w:r w:rsidRPr="00024667">
        <w:rPr>
          <w:b/>
          <w:bCs/>
          <w:szCs w:val="24"/>
          <w:u w:val="single"/>
          <w:rtl/>
        </w:rPr>
        <w:t xml:space="preserve"> </w:t>
      </w:r>
      <w:r w:rsidRPr="00024667">
        <w:rPr>
          <w:rFonts w:hint="eastAsia"/>
          <w:b/>
          <w:bCs/>
          <w:szCs w:val="24"/>
          <w:u w:val="single"/>
          <w:rtl/>
        </w:rPr>
        <w:t>המקצועיים</w:t>
      </w:r>
      <w:r w:rsidRPr="00024667">
        <w:rPr>
          <w:b/>
          <w:bCs/>
          <w:szCs w:val="24"/>
          <w:u w:val="single"/>
          <w:rtl/>
        </w:rPr>
        <w:t>:</w:t>
      </w:r>
    </w:p>
    <w:p w:rsidR="00CA0FE4" w:rsidRPr="00A44DE9" w:rsidRDefault="00CA0FE4" w:rsidP="00CA0FE4">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 xml:space="preserve">17/12 </w:t>
      </w:r>
      <w:r w:rsidRPr="00024667">
        <w:rPr>
          <w:rFonts w:ascii="Arial" w:hAnsi="Arial"/>
          <w:b/>
          <w:bCs/>
          <w:szCs w:val="24"/>
          <w:u w:val="single"/>
          <w:rtl/>
        </w:rPr>
        <w:t>להספקת מקררים חדשים ויעילים אנרגטית וגריטת מקררים ישנים</w:t>
      </w:r>
    </w:p>
    <w:p w:rsidR="00CA0FE4" w:rsidRPr="00A44DE9" w:rsidRDefault="00CA0FE4" w:rsidP="00CA0FE4">
      <w:pPr>
        <w:spacing w:line="276" w:lineRule="auto"/>
        <w:rPr>
          <w:rFonts w:ascii="Arial" w:hAnsi="Arial"/>
          <w:szCs w:val="24"/>
          <w:rtl/>
        </w:rPr>
      </w:pPr>
    </w:p>
    <w:p w:rsidR="00CA0FE4" w:rsidRDefault="00CA0FE4" w:rsidP="00CA0FE4">
      <w:pPr>
        <w:spacing w:line="276" w:lineRule="auto"/>
        <w:rPr>
          <w:szCs w:val="24"/>
          <w:rtl/>
        </w:rPr>
      </w:pPr>
      <w:r>
        <w:rPr>
          <w:rFonts w:hint="cs"/>
          <w:szCs w:val="24"/>
          <w:rtl/>
        </w:rPr>
        <w:tab/>
      </w:r>
      <w:r>
        <w:rPr>
          <w:rFonts w:hint="cs"/>
          <w:szCs w:val="24"/>
          <w:rtl/>
        </w:rPr>
        <w:tab/>
      </w:r>
    </w:p>
    <w:p w:rsidR="00CA0FE4" w:rsidRPr="002E296B" w:rsidRDefault="00CA0FE4" w:rsidP="00CA0FE4">
      <w:pPr>
        <w:spacing w:line="276" w:lineRule="auto"/>
        <w:ind w:left="720" w:firstLine="720"/>
        <w:rPr>
          <w:b/>
          <w:bCs/>
          <w:szCs w:val="24"/>
          <w:u w:val="single"/>
          <w:rtl/>
        </w:rPr>
      </w:pPr>
      <w:r w:rsidRPr="002E296B">
        <w:rPr>
          <w:rFonts w:hint="cs"/>
          <w:b/>
          <w:bCs/>
          <w:szCs w:val="24"/>
          <w:u w:val="single"/>
          <w:rtl/>
        </w:rPr>
        <w:t>על הצהרת רואה החשבון להימסר על גבי דף הפירמה של משרד רואה החשבון</w:t>
      </w:r>
    </w:p>
    <w:p w:rsidR="00CA0FE4" w:rsidRDefault="00CA0FE4" w:rsidP="00CA0FE4">
      <w:pPr>
        <w:spacing w:line="360" w:lineRule="auto"/>
        <w:jc w:val="both"/>
        <w:rPr>
          <w:szCs w:val="24"/>
          <w:rtl/>
        </w:rPr>
      </w:pPr>
    </w:p>
    <w:p w:rsidR="00CA0FE4" w:rsidRPr="00AB4FEB" w:rsidRDefault="00CA0FE4" w:rsidP="00CA0FE4">
      <w:pPr>
        <w:spacing w:line="360" w:lineRule="auto"/>
        <w:jc w:val="both"/>
        <w:rPr>
          <w:szCs w:val="24"/>
          <w:rtl/>
        </w:rPr>
      </w:pPr>
      <w:r w:rsidRPr="00AB4FEB">
        <w:rPr>
          <w:rFonts w:hint="eastAsia"/>
          <w:szCs w:val="24"/>
          <w:rtl/>
        </w:rPr>
        <w:t>אני</w:t>
      </w:r>
      <w:r w:rsidRPr="00AB4FEB">
        <w:rPr>
          <w:szCs w:val="24"/>
          <w:rtl/>
        </w:rPr>
        <w:t xml:space="preserve"> </w:t>
      </w:r>
      <w:r w:rsidRPr="00AB4FEB">
        <w:rPr>
          <w:rFonts w:hint="eastAsia"/>
          <w:szCs w:val="24"/>
          <w:rtl/>
        </w:rPr>
        <w:t>הח</w:t>
      </w:r>
      <w:r w:rsidRPr="00AB4FEB">
        <w:rPr>
          <w:szCs w:val="24"/>
          <w:rtl/>
        </w:rPr>
        <w:t>"</w:t>
      </w:r>
      <w:r w:rsidRPr="00AB4FEB">
        <w:rPr>
          <w:rFonts w:hint="eastAsia"/>
          <w:szCs w:val="24"/>
          <w:rtl/>
        </w:rPr>
        <w:t>מ</w:t>
      </w:r>
      <w:r w:rsidRPr="00AB4FEB">
        <w:rPr>
          <w:szCs w:val="24"/>
          <w:rtl/>
        </w:rPr>
        <w:t xml:space="preserve">, __________________, </w:t>
      </w:r>
      <w:r w:rsidRPr="00AB4FEB">
        <w:rPr>
          <w:rFonts w:hint="eastAsia"/>
          <w:szCs w:val="24"/>
          <w:rtl/>
        </w:rPr>
        <w:t>רו</w:t>
      </w:r>
      <w:r w:rsidRPr="00AB4FEB">
        <w:rPr>
          <w:szCs w:val="24"/>
          <w:rtl/>
        </w:rPr>
        <w:t xml:space="preserve">"ח </w:t>
      </w:r>
      <w:r w:rsidRPr="00AB4FEB">
        <w:rPr>
          <w:rFonts w:hint="eastAsia"/>
          <w:szCs w:val="24"/>
          <w:rtl/>
        </w:rPr>
        <w:t>המבקר</w:t>
      </w:r>
      <w:r w:rsidRPr="00AB4FEB">
        <w:rPr>
          <w:szCs w:val="24"/>
          <w:rtl/>
        </w:rPr>
        <w:t xml:space="preserve"> </w:t>
      </w:r>
      <w:r w:rsidRPr="00AB4FEB">
        <w:rPr>
          <w:rFonts w:hint="eastAsia"/>
          <w:szCs w:val="24"/>
          <w:rtl/>
        </w:rPr>
        <w:t>את</w:t>
      </w:r>
      <w:r w:rsidRPr="00AB4FEB">
        <w:rPr>
          <w:szCs w:val="24"/>
          <w:rtl/>
        </w:rPr>
        <w:t xml:space="preserve"> ______________________ </w:t>
      </w:r>
      <w:r w:rsidRPr="00AB4FEB">
        <w:rPr>
          <w:rFonts w:hint="eastAsia"/>
          <w:szCs w:val="24"/>
          <w:rtl/>
        </w:rPr>
        <w:t>מספר</w:t>
      </w:r>
      <w:r w:rsidRPr="00AB4FEB">
        <w:rPr>
          <w:szCs w:val="24"/>
          <w:rtl/>
        </w:rPr>
        <w:t xml:space="preserve"> </w:t>
      </w:r>
      <w:r w:rsidRPr="00AB4FEB">
        <w:rPr>
          <w:rFonts w:hint="eastAsia"/>
          <w:szCs w:val="24"/>
          <w:rtl/>
        </w:rPr>
        <w:t>ח</w:t>
      </w:r>
      <w:r w:rsidRPr="00AB4FEB">
        <w:rPr>
          <w:szCs w:val="24"/>
          <w:rtl/>
        </w:rPr>
        <w:t>.פ _______________________ (להלן: "</w:t>
      </w:r>
      <w:r w:rsidRPr="00AB4FEB">
        <w:rPr>
          <w:rFonts w:hint="eastAsia"/>
          <w:b/>
          <w:bCs/>
          <w:szCs w:val="24"/>
          <w:rtl/>
        </w:rPr>
        <w:t>המציע</w:t>
      </w:r>
      <w:r>
        <w:rPr>
          <w:szCs w:val="24"/>
          <w:rtl/>
        </w:rPr>
        <w:t xml:space="preserve">") </w:t>
      </w:r>
      <w:r>
        <w:rPr>
          <w:rFonts w:hint="cs"/>
          <w:szCs w:val="24"/>
          <w:rtl/>
        </w:rPr>
        <w:t>.</w:t>
      </w:r>
    </w:p>
    <w:p w:rsidR="00CA0FE4" w:rsidRPr="00AB4FEB" w:rsidRDefault="00CA0FE4" w:rsidP="00CA0FE4">
      <w:pPr>
        <w:spacing w:line="360" w:lineRule="auto"/>
        <w:jc w:val="both"/>
        <w:rPr>
          <w:szCs w:val="24"/>
          <w:rtl/>
        </w:rPr>
      </w:pPr>
    </w:p>
    <w:p w:rsidR="00CA0FE4" w:rsidRPr="00AB4FEB" w:rsidRDefault="00CA0FE4" w:rsidP="00CA0FE4">
      <w:pPr>
        <w:numPr>
          <w:ilvl w:val="0"/>
          <w:numId w:val="23"/>
        </w:numPr>
        <w:jc w:val="both"/>
        <w:rPr>
          <w:rFonts w:ascii="Arial" w:hAnsi="Arial"/>
          <w:szCs w:val="24"/>
        </w:rPr>
      </w:pPr>
      <w:r w:rsidRPr="00AB4FEB">
        <w:rPr>
          <w:rFonts w:ascii="Arial" w:hAnsi="Arial"/>
          <w:szCs w:val="24"/>
          <w:rtl/>
        </w:rPr>
        <w:t xml:space="preserve">הננו משמשים כרואי החשבון של </w:t>
      </w:r>
      <w:r w:rsidRPr="00AB4FEB">
        <w:rPr>
          <w:rFonts w:ascii="Arial" w:hAnsi="Arial" w:hint="cs"/>
          <w:szCs w:val="24"/>
          <w:rtl/>
        </w:rPr>
        <w:t>המציע</w:t>
      </w:r>
      <w:r w:rsidRPr="00AB4FEB">
        <w:rPr>
          <w:rFonts w:ascii="Arial" w:hAnsi="Arial"/>
          <w:szCs w:val="24"/>
          <w:rtl/>
        </w:rPr>
        <w:t xml:space="preserve"> משנת_________</w:t>
      </w:r>
      <w:r w:rsidRPr="00AB4FEB">
        <w:rPr>
          <w:rFonts w:ascii="Arial" w:hAnsi="Arial" w:hint="cs"/>
          <w:szCs w:val="24"/>
          <w:rtl/>
        </w:rPr>
        <w:t xml:space="preserve">. </w:t>
      </w:r>
    </w:p>
    <w:p w:rsidR="00CA0FE4" w:rsidRPr="00AB4FEB" w:rsidRDefault="00CA0FE4" w:rsidP="00CA0FE4">
      <w:pPr>
        <w:jc w:val="both"/>
        <w:rPr>
          <w:rFonts w:ascii="Arial" w:hAnsi="Arial"/>
          <w:szCs w:val="24"/>
        </w:rPr>
      </w:pPr>
    </w:p>
    <w:p w:rsidR="00CA0FE4" w:rsidRPr="00AB4FEB" w:rsidRDefault="00CA0FE4" w:rsidP="00CA0FE4">
      <w:pPr>
        <w:numPr>
          <w:ilvl w:val="0"/>
          <w:numId w:val="23"/>
        </w:numPr>
        <w:jc w:val="both"/>
        <w:rPr>
          <w:rFonts w:ascii="Arial" w:hAnsi="Arial"/>
          <w:szCs w:val="24"/>
        </w:rPr>
      </w:pPr>
      <w:r w:rsidRPr="00AB4FEB">
        <w:rPr>
          <w:rFonts w:ascii="Arial" w:hAnsi="Arial"/>
          <w:szCs w:val="24"/>
          <w:rtl/>
        </w:rPr>
        <w:t xml:space="preserve">הדוחות הכספיים המבוקרים/סקורים של </w:t>
      </w:r>
      <w:r w:rsidRPr="00AB4FEB">
        <w:rPr>
          <w:rFonts w:ascii="Arial" w:hAnsi="Arial" w:hint="cs"/>
          <w:szCs w:val="24"/>
          <w:rtl/>
        </w:rPr>
        <w:t>המציע</w:t>
      </w:r>
      <w:r w:rsidRPr="00AB4FEB">
        <w:rPr>
          <w:rFonts w:ascii="Arial" w:hAnsi="Arial"/>
          <w:szCs w:val="24"/>
          <w:rtl/>
        </w:rPr>
        <w:t xml:space="preserve"> ליום ______ (או לחילופין ליום____ וליום ____) (1)  בוקרו/נסקרו (בהתאמה) על ידי משרדנו.</w:t>
      </w:r>
    </w:p>
    <w:p w:rsidR="00CA0FE4" w:rsidRPr="00AB4FEB" w:rsidRDefault="00CA0FE4" w:rsidP="00CA0FE4">
      <w:pPr>
        <w:ind w:left="360" w:hanging="514"/>
        <w:jc w:val="both"/>
        <w:rPr>
          <w:rFonts w:ascii="Arial" w:hAnsi="Arial"/>
          <w:b/>
          <w:bCs/>
          <w:szCs w:val="24"/>
          <w:rtl/>
        </w:rPr>
      </w:pPr>
    </w:p>
    <w:p w:rsidR="00CA0FE4" w:rsidRPr="00AB4FEB" w:rsidRDefault="00CA0FE4" w:rsidP="00CA0FE4">
      <w:pPr>
        <w:ind w:left="360" w:hanging="514"/>
        <w:jc w:val="both"/>
        <w:rPr>
          <w:rFonts w:ascii="Arial" w:hAnsi="Arial"/>
          <w:b/>
          <w:bCs/>
          <w:szCs w:val="24"/>
        </w:rPr>
      </w:pPr>
      <w:r w:rsidRPr="00AB4FEB">
        <w:rPr>
          <w:rFonts w:ascii="Arial" w:hAnsi="Arial"/>
          <w:b/>
          <w:bCs/>
          <w:szCs w:val="24"/>
          <w:rtl/>
        </w:rPr>
        <w:t>לחילופין:</w:t>
      </w:r>
    </w:p>
    <w:p w:rsidR="00CA0FE4" w:rsidRPr="00AB4FEB" w:rsidRDefault="00CA0FE4" w:rsidP="00CA0FE4">
      <w:pPr>
        <w:ind w:left="360"/>
        <w:jc w:val="both"/>
        <w:rPr>
          <w:rFonts w:ascii="Arial" w:hAnsi="Arial"/>
          <w:szCs w:val="24"/>
          <w:rtl/>
        </w:rPr>
      </w:pPr>
      <w:r w:rsidRPr="00AB4FEB">
        <w:rPr>
          <w:rFonts w:ascii="Arial" w:hAnsi="Arial"/>
          <w:szCs w:val="24"/>
          <w:rtl/>
        </w:rPr>
        <w:t xml:space="preserve">הדוחות הכספיים המבוקרים/סקורים של </w:t>
      </w:r>
      <w:r w:rsidRPr="00AB4FEB">
        <w:rPr>
          <w:rFonts w:ascii="Arial" w:hAnsi="Arial" w:hint="cs"/>
          <w:szCs w:val="24"/>
          <w:rtl/>
        </w:rPr>
        <w:t>המצי</w:t>
      </w:r>
      <w:r>
        <w:rPr>
          <w:rFonts w:ascii="Arial" w:hAnsi="Arial" w:hint="cs"/>
          <w:szCs w:val="24"/>
          <w:rtl/>
        </w:rPr>
        <w:t>ע</w:t>
      </w:r>
      <w:r w:rsidRPr="00AB4FEB">
        <w:rPr>
          <w:rFonts w:ascii="Arial" w:hAnsi="Arial"/>
          <w:szCs w:val="24"/>
          <w:rtl/>
        </w:rPr>
        <w:t xml:space="preserve"> ליום/ימים (1) ______  בוקרו על ידי רואי חשבון אחרים. </w:t>
      </w:r>
    </w:p>
    <w:p w:rsidR="00CA0FE4" w:rsidRPr="00AB4FEB" w:rsidRDefault="00CA0FE4" w:rsidP="00CA0FE4">
      <w:pPr>
        <w:ind w:left="360" w:hanging="514"/>
        <w:jc w:val="both"/>
        <w:rPr>
          <w:rFonts w:ascii="Arial" w:hAnsi="Arial"/>
          <w:szCs w:val="24"/>
        </w:rPr>
      </w:pPr>
    </w:p>
    <w:p w:rsidR="00CA0FE4" w:rsidRPr="00AB4FEB" w:rsidRDefault="00CA0FE4" w:rsidP="00CA0FE4">
      <w:pPr>
        <w:numPr>
          <w:ilvl w:val="0"/>
          <w:numId w:val="23"/>
        </w:numPr>
        <w:jc w:val="both"/>
        <w:rPr>
          <w:rFonts w:ascii="Arial" w:hAnsi="Arial"/>
          <w:szCs w:val="24"/>
        </w:rPr>
      </w:pPr>
      <w:r w:rsidRPr="00AB4FEB">
        <w:rPr>
          <w:rFonts w:ascii="Arial" w:hAnsi="Arial"/>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CA0FE4" w:rsidRPr="00AB4FEB" w:rsidRDefault="00CA0FE4" w:rsidP="00CA0FE4">
      <w:pPr>
        <w:ind w:left="360" w:hanging="514"/>
        <w:jc w:val="both"/>
        <w:rPr>
          <w:rFonts w:ascii="Arial" w:hAnsi="Arial"/>
          <w:b/>
          <w:bCs/>
          <w:szCs w:val="24"/>
          <w:rtl/>
        </w:rPr>
      </w:pPr>
    </w:p>
    <w:p w:rsidR="00CA0FE4" w:rsidRPr="00AB4FEB" w:rsidRDefault="00CA0FE4" w:rsidP="00CA0FE4">
      <w:pPr>
        <w:ind w:left="360" w:hanging="514"/>
        <w:jc w:val="both"/>
        <w:rPr>
          <w:rFonts w:ascii="Arial" w:hAnsi="Arial"/>
          <w:b/>
          <w:bCs/>
          <w:szCs w:val="24"/>
        </w:rPr>
      </w:pPr>
      <w:r w:rsidRPr="00AB4FEB">
        <w:rPr>
          <w:rFonts w:ascii="Arial" w:hAnsi="Arial"/>
          <w:b/>
          <w:bCs/>
          <w:szCs w:val="24"/>
          <w:rtl/>
        </w:rPr>
        <w:t>לחילופין:</w:t>
      </w:r>
    </w:p>
    <w:p w:rsidR="00CA0FE4" w:rsidRPr="00AB4FEB" w:rsidRDefault="00CA0FE4" w:rsidP="00CA0FE4">
      <w:pPr>
        <w:ind w:left="386"/>
        <w:jc w:val="both"/>
        <w:rPr>
          <w:rFonts w:ascii="Arial" w:hAnsi="Arial"/>
          <w:szCs w:val="24"/>
          <w:rtl/>
        </w:rPr>
      </w:pPr>
      <w:r w:rsidRPr="00AB4FEB">
        <w:rPr>
          <w:rFonts w:ascii="Arial" w:hAnsi="Arial"/>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להלן.</w:t>
      </w:r>
    </w:p>
    <w:p w:rsidR="00CA0FE4" w:rsidRPr="00AB4FEB" w:rsidRDefault="00CA0FE4" w:rsidP="00CA0FE4">
      <w:pPr>
        <w:ind w:left="360" w:hanging="514"/>
        <w:jc w:val="both"/>
        <w:rPr>
          <w:rFonts w:ascii="Arial" w:hAnsi="Arial"/>
          <w:b/>
          <w:bCs/>
          <w:szCs w:val="24"/>
          <w:rtl/>
        </w:rPr>
      </w:pPr>
    </w:p>
    <w:p w:rsidR="00CA0FE4" w:rsidRPr="00AB4FEB" w:rsidRDefault="00CA0FE4" w:rsidP="00CA0FE4">
      <w:pPr>
        <w:ind w:left="360" w:hanging="514"/>
        <w:jc w:val="both"/>
        <w:rPr>
          <w:rFonts w:ascii="Arial" w:hAnsi="Arial"/>
          <w:b/>
          <w:bCs/>
          <w:szCs w:val="24"/>
        </w:rPr>
      </w:pPr>
      <w:r w:rsidRPr="00AB4FEB">
        <w:rPr>
          <w:rFonts w:ascii="Arial" w:hAnsi="Arial"/>
          <w:b/>
          <w:bCs/>
          <w:szCs w:val="24"/>
          <w:rtl/>
        </w:rPr>
        <w:t>לחילופין:</w:t>
      </w:r>
    </w:p>
    <w:p w:rsidR="00CA0FE4" w:rsidRPr="00AB4FEB" w:rsidRDefault="00CA0FE4" w:rsidP="00CA0FE4">
      <w:pPr>
        <w:ind w:left="386" w:hanging="26"/>
        <w:jc w:val="both"/>
        <w:rPr>
          <w:rFonts w:ascii="Arial" w:hAnsi="Arial"/>
          <w:szCs w:val="24"/>
        </w:rPr>
      </w:pPr>
      <w:r w:rsidRPr="00AB4FEB">
        <w:rPr>
          <w:rFonts w:ascii="Arial" w:hAnsi="Arial"/>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 להלן.</w:t>
      </w:r>
    </w:p>
    <w:p w:rsidR="00CA0FE4" w:rsidRDefault="00CA0FE4" w:rsidP="00CA0FE4">
      <w:pPr>
        <w:jc w:val="both"/>
        <w:rPr>
          <w:rFonts w:ascii="Arial" w:hAnsi="Arial"/>
          <w:szCs w:val="24"/>
          <w:rtl/>
        </w:rPr>
      </w:pPr>
      <w:r w:rsidRPr="00AB4FEB">
        <w:rPr>
          <w:rFonts w:ascii="Arial" w:hAnsi="Arial"/>
          <w:szCs w:val="24"/>
          <w:rtl/>
        </w:rPr>
        <w:t xml:space="preserve"> </w:t>
      </w:r>
    </w:p>
    <w:p w:rsidR="00CA0FE4" w:rsidRPr="00AB4FEB" w:rsidRDefault="00CA0FE4" w:rsidP="00CA0FE4">
      <w:pPr>
        <w:jc w:val="both"/>
        <w:rPr>
          <w:rFonts w:ascii="Arial" w:hAnsi="Arial"/>
          <w:szCs w:val="24"/>
          <w:rtl/>
        </w:rPr>
      </w:pPr>
    </w:p>
    <w:p w:rsidR="00CA0FE4" w:rsidRPr="00CF3E1B" w:rsidRDefault="00CA0FE4" w:rsidP="00CA0FE4">
      <w:pPr>
        <w:spacing w:line="360" w:lineRule="auto"/>
        <w:jc w:val="both"/>
        <w:rPr>
          <w:szCs w:val="24"/>
          <w:u w:val="single"/>
          <w:rtl/>
        </w:rPr>
      </w:pPr>
      <w:r w:rsidRPr="00CF3E1B">
        <w:rPr>
          <w:rFonts w:hint="cs"/>
          <w:szCs w:val="24"/>
          <w:u w:val="single"/>
          <w:rtl/>
        </w:rPr>
        <w:t xml:space="preserve">אנו </w:t>
      </w:r>
      <w:r w:rsidRPr="00CF3E1B">
        <w:rPr>
          <w:rFonts w:hint="eastAsia"/>
          <w:szCs w:val="24"/>
          <w:u w:val="single"/>
          <w:rtl/>
        </w:rPr>
        <w:t>מאשר</w:t>
      </w:r>
      <w:r w:rsidRPr="00CF3E1B">
        <w:rPr>
          <w:rFonts w:hint="cs"/>
          <w:szCs w:val="24"/>
          <w:u w:val="single"/>
          <w:rtl/>
        </w:rPr>
        <w:t>ים</w:t>
      </w:r>
      <w:r w:rsidRPr="00CF3E1B">
        <w:rPr>
          <w:szCs w:val="24"/>
          <w:u w:val="single"/>
          <w:rtl/>
        </w:rPr>
        <w:t xml:space="preserve"> </w:t>
      </w:r>
      <w:r w:rsidRPr="00CF3E1B">
        <w:rPr>
          <w:rFonts w:hint="eastAsia"/>
          <w:szCs w:val="24"/>
          <w:u w:val="single"/>
          <w:rtl/>
        </w:rPr>
        <w:t>בזאת</w:t>
      </w:r>
      <w:r w:rsidRPr="00CF3E1B">
        <w:rPr>
          <w:szCs w:val="24"/>
          <w:u w:val="single"/>
          <w:rtl/>
        </w:rPr>
        <w:t xml:space="preserve"> </w:t>
      </w:r>
      <w:r w:rsidRPr="00CF3E1B">
        <w:rPr>
          <w:rFonts w:hint="eastAsia"/>
          <w:szCs w:val="24"/>
          <w:u w:val="single"/>
          <w:rtl/>
        </w:rPr>
        <w:t>כי</w:t>
      </w:r>
      <w:r w:rsidRPr="00CF3E1B">
        <w:rPr>
          <w:szCs w:val="24"/>
          <w:u w:val="single"/>
          <w:rtl/>
        </w:rPr>
        <w:t xml:space="preserve"> </w:t>
      </w:r>
      <w:r w:rsidRPr="00CF3E1B">
        <w:rPr>
          <w:rFonts w:hint="eastAsia"/>
          <w:szCs w:val="24"/>
          <w:u w:val="single"/>
          <w:rtl/>
        </w:rPr>
        <w:t>המציע</w:t>
      </w:r>
      <w:r w:rsidRPr="00CF3E1B">
        <w:rPr>
          <w:rFonts w:hint="cs"/>
          <w:szCs w:val="24"/>
          <w:u w:val="single"/>
          <w:rtl/>
        </w:rPr>
        <w:t>:</w:t>
      </w:r>
    </w:p>
    <w:p w:rsidR="00CA0FE4" w:rsidRPr="00AB4FEB" w:rsidRDefault="00CA0FE4" w:rsidP="00CA0FE4">
      <w:pPr>
        <w:pStyle w:val="ac"/>
        <w:numPr>
          <w:ilvl w:val="0"/>
          <w:numId w:val="21"/>
        </w:numPr>
        <w:bidi/>
        <w:spacing w:after="0"/>
        <w:contextualSpacing w:val="0"/>
        <w:jc w:val="both"/>
        <w:rPr>
          <w:rFonts w:ascii="Arial" w:hAnsi="Arial" w:cs="David"/>
          <w:sz w:val="24"/>
          <w:szCs w:val="24"/>
        </w:rPr>
      </w:pPr>
      <w:r w:rsidRPr="00AB4FEB">
        <w:rPr>
          <w:rFonts w:ascii="Arial" w:hAnsi="Arial" w:cs="David" w:hint="eastAsia"/>
          <w:sz w:val="24"/>
          <w:szCs w:val="24"/>
          <w:rtl/>
        </w:rPr>
        <w:t>מכר</w:t>
      </w:r>
      <w:r w:rsidRPr="00AB4FEB">
        <w:rPr>
          <w:rFonts w:ascii="Arial" w:hAnsi="Arial" w:cs="David"/>
          <w:sz w:val="24"/>
          <w:szCs w:val="24"/>
          <w:rtl/>
        </w:rPr>
        <w:t xml:space="preserve"> </w:t>
      </w:r>
      <w:r w:rsidRPr="00AB4FEB">
        <w:rPr>
          <w:rFonts w:ascii="Arial" w:hAnsi="Arial" w:cs="David" w:hint="cs"/>
          <w:sz w:val="24"/>
          <w:szCs w:val="24"/>
          <w:rtl/>
        </w:rPr>
        <w:t>בחמש השנים האחרונות מכשירי חשמל ביתיים</w:t>
      </w:r>
      <w:r w:rsidRPr="00AB4FEB">
        <w:rPr>
          <w:rFonts w:ascii="Arial" w:hAnsi="Arial" w:cs="David"/>
          <w:sz w:val="24"/>
          <w:szCs w:val="24"/>
          <w:rtl/>
        </w:rPr>
        <w:t xml:space="preserve"> </w:t>
      </w:r>
      <w:r w:rsidRPr="00AB4FEB">
        <w:rPr>
          <w:rFonts w:ascii="Arial" w:hAnsi="Arial" w:cs="David" w:hint="cs"/>
          <w:sz w:val="24"/>
          <w:szCs w:val="24"/>
          <w:rtl/>
        </w:rPr>
        <w:t>בכל</w:t>
      </w:r>
      <w:r w:rsidRPr="00AB4FEB">
        <w:rPr>
          <w:rFonts w:ascii="Arial" w:hAnsi="Arial" w:cs="David"/>
          <w:sz w:val="24"/>
          <w:szCs w:val="24"/>
          <w:rtl/>
        </w:rPr>
        <w:t xml:space="preserve"> </w:t>
      </w:r>
      <w:r w:rsidRPr="00AB4FEB">
        <w:rPr>
          <w:rFonts w:ascii="Arial" w:hAnsi="Arial" w:cs="David" w:hint="cs"/>
          <w:sz w:val="24"/>
          <w:szCs w:val="24"/>
          <w:rtl/>
        </w:rPr>
        <w:t>רחבי</w:t>
      </w:r>
      <w:r w:rsidRPr="00AB4FEB">
        <w:rPr>
          <w:rFonts w:ascii="Arial" w:hAnsi="Arial" w:cs="David"/>
          <w:sz w:val="24"/>
          <w:szCs w:val="24"/>
          <w:rtl/>
        </w:rPr>
        <w:t xml:space="preserve"> </w:t>
      </w:r>
      <w:r w:rsidRPr="00AB4FEB">
        <w:rPr>
          <w:rFonts w:ascii="Arial" w:hAnsi="Arial" w:cs="David" w:hint="eastAsia"/>
          <w:sz w:val="24"/>
          <w:szCs w:val="24"/>
          <w:rtl/>
        </w:rPr>
        <w:t>הארץ</w:t>
      </w:r>
      <w:r w:rsidRPr="00AB4FEB">
        <w:rPr>
          <w:rFonts w:ascii="Arial" w:hAnsi="Arial" w:cs="David"/>
          <w:sz w:val="24"/>
          <w:szCs w:val="24"/>
          <w:rtl/>
        </w:rPr>
        <w:t>.</w:t>
      </w:r>
    </w:p>
    <w:p w:rsidR="00CA0FE4" w:rsidRPr="00AB4FEB" w:rsidRDefault="00CA0FE4" w:rsidP="00CA0FE4">
      <w:pPr>
        <w:pStyle w:val="ac"/>
        <w:bidi/>
        <w:spacing w:after="0"/>
        <w:contextualSpacing w:val="0"/>
        <w:jc w:val="both"/>
        <w:rPr>
          <w:rFonts w:ascii="Arial" w:hAnsi="Arial" w:cs="David"/>
          <w:sz w:val="24"/>
          <w:szCs w:val="24"/>
        </w:rPr>
      </w:pPr>
    </w:p>
    <w:p w:rsidR="00CA0FE4" w:rsidRPr="00AB4FEB" w:rsidRDefault="00CA0FE4" w:rsidP="00CA0FE4">
      <w:pPr>
        <w:pStyle w:val="ac"/>
        <w:numPr>
          <w:ilvl w:val="0"/>
          <w:numId w:val="21"/>
        </w:numPr>
        <w:bidi/>
        <w:spacing w:after="0"/>
        <w:contextualSpacing w:val="0"/>
        <w:jc w:val="both"/>
        <w:rPr>
          <w:rFonts w:ascii="Arial" w:hAnsi="Arial" w:cs="David"/>
          <w:sz w:val="24"/>
          <w:szCs w:val="24"/>
        </w:rPr>
      </w:pPr>
      <w:r w:rsidRPr="00AB4FEB">
        <w:rPr>
          <w:rFonts w:ascii="Arial" w:hAnsi="Arial" w:cs="David" w:hint="eastAsia"/>
          <w:sz w:val="24"/>
          <w:szCs w:val="24"/>
          <w:rtl/>
        </w:rPr>
        <w:t>ניהל</w:t>
      </w:r>
      <w:r w:rsidRPr="00AB4FEB">
        <w:rPr>
          <w:rFonts w:ascii="Arial" w:hAnsi="Arial" w:cs="David"/>
          <w:sz w:val="24"/>
          <w:szCs w:val="24"/>
          <w:rtl/>
        </w:rPr>
        <w:t xml:space="preserve"> </w:t>
      </w:r>
      <w:r w:rsidRPr="00AB4FEB">
        <w:rPr>
          <w:rFonts w:ascii="Arial" w:hAnsi="Arial" w:cs="David" w:hint="cs"/>
          <w:sz w:val="24"/>
          <w:szCs w:val="24"/>
          <w:rtl/>
        </w:rPr>
        <w:t>במהלך</w:t>
      </w:r>
      <w:r w:rsidRPr="00AB4FEB">
        <w:rPr>
          <w:rFonts w:ascii="Arial" w:hAnsi="Arial" w:cs="David"/>
          <w:sz w:val="24"/>
          <w:szCs w:val="24"/>
          <w:rtl/>
        </w:rPr>
        <w:t xml:space="preserve"> כל אחת משלוש השנים האחרונות</w:t>
      </w:r>
      <w:r w:rsidRPr="00AB4FEB">
        <w:rPr>
          <w:rFonts w:ascii="Arial" w:hAnsi="Arial" w:cs="David" w:hint="cs"/>
          <w:sz w:val="24"/>
          <w:szCs w:val="24"/>
          <w:rtl/>
        </w:rPr>
        <w:t xml:space="preserve">, עסק לשיווק, מכירת והספקת מוצרי חשמל ביתיים במחזור שנתי של 10 מיליון ₪ לפחות, וסיפק במהלך כל אחת מהשנים האמורות לא פחות מ </w:t>
      </w:r>
      <w:r w:rsidRPr="00AB4FEB">
        <w:rPr>
          <w:rFonts w:ascii="Arial" w:hAnsi="Arial" w:cs="David"/>
          <w:sz w:val="24"/>
          <w:szCs w:val="24"/>
          <w:rtl/>
        </w:rPr>
        <w:t>–</w:t>
      </w:r>
      <w:r w:rsidRPr="00AB4FEB">
        <w:rPr>
          <w:rFonts w:ascii="Arial" w:hAnsi="Arial" w:cs="David" w:hint="cs"/>
          <w:sz w:val="24"/>
          <w:szCs w:val="24"/>
          <w:rtl/>
        </w:rPr>
        <w:t xml:space="preserve"> 2,000 מכשירי חשמל ביתיים שונים</w:t>
      </w:r>
      <w:r w:rsidRPr="00AB4FEB">
        <w:rPr>
          <w:rFonts w:ascii="Arial" w:hAnsi="Arial" w:cs="David"/>
          <w:sz w:val="24"/>
          <w:szCs w:val="24"/>
          <w:rtl/>
        </w:rPr>
        <w:t>.</w:t>
      </w:r>
    </w:p>
    <w:p w:rsidR="00CA0FE4" w:rsidRPr="00AB4FEB" w:rsidRDefault="00CA0FE4" w:rsidP="00CA0FE4">
      <w:pPr>
        <w:spacing w:line="360" w:lineRule="auto"/>
        <w:jc w:val="both"/>
        <w:rPr>
          <w:szCs w:val="24"/>
          <w:rtl/>
        </w:rPr>
      </w:pPr>
    </w:p>
    <w:p w:rsidR="00CA0FE4" w:rsidRPr="00AB4FEB" w:rsidRDefault="00CA0FE4" w:rsidP="00CA0FE4">
      <w:pPr>
        <w:spacing w:line="360" w:lineRule="auto"/>
        <w:ind w:left="746"/>
        <w:jc w:val="both"/>
        <w:rPr>
          <w:szCs w:val="24"/>
          <w:rtl/>
        </w:rPr>
      </w:pPr>
      <w:r w:rsidRPr="00AB4FEB">
        <w:rPr>
          <w:szCs w:val="24"/>
          <w:rtl/>
        </w:rPr>
        <w:t xml:space="preserve">___________  _______________  </w:t>
      </w:r>
      <w:r w:rsidRPr="00AB4FEB">
        <w:rPr>
          <w:rFonts w:hint="cs"/>
          <w:szCs w:val="24"/>
          <w:rtl/>
        </w:rPr>
        <w:t xml:space="preserve">  </w:t>
      </w:r>
      <w:r w:rsidRPr="00AB4FEB">
        <w:rPr>
          <w:szCs w:val="24"/>
          <w:rtl/>
        </w:rPr>
        <w:t xml:space="preserve"> ____________            _____________</w:t>
      </w:r>
    </w:p>
    <w:p w:rsidR="00CA0FE4" w:rsidRPr="00AB4FEB" w:rsidRDefault="00CA0FE4" w:rsidP="00CA0FE4">
      <w:pPr>
        <w:spacing w:line="360" w:lineRule="auto"/>
        <w:ind w:left="746"/>
        <w:rPr>
          <w:szCs w:val="24"/>
          <w:rtl/>
        </w:rPr>
      </w:pPr>
      <w:r w:rsidRPr="00AB4FEB">
        <w:rPr>
          <w:szCs w:val="24"/>
          <w:rtl/>
        </w:rPr>
        <w:t xml:space="preserve">     </w:t>
      </w:r>
      <w:r w:rsidRPr="00AB4FEB">
        <w:rPr>
          <w:rFonts w:hint="eastAsia"/>
          <w:szCs w:val="24"/>
          <w:rtl/>
        </w:rPr>
        <w:t>תאריך</w:t>
      </w:r>
      <w:r w:rsidRPr="00AB4FEB">
        <w:rPr>
          <w:szCs w:val="24"/>
          <w:rtl/>
        </w:rPr>
        <w:t xml:space="preserve">                    שם </w:t>
      </w:r>
      <w:r w:rsidRPr="00AB4FEB">
        <w:rPr>
          <w:rFonts w:hint="eastAsia"/>
          <w:szCs w:val="24"/>
          <w:rtl/>
        </w:rPr>
        <w:t>רו</w:t>
      </w:r>
      <w:r w:rsidRPr="00AB4FEB">
        <w:rPr>
          <w:szCs w:val="24"/>
          <w:rtl/>
        </w:rPr>
        <w:t xml:space="preserve">"ח                          חתימה                             </w:t>
      </w:r>
      <w:r w:rsidRPr="00AB4FEB">
        <w:rPr>
          <w:rFonts w:hint="eastAsia"/>
          <w:szCs w:val="24"/>
          <w:rtl/>
        </w:rPr>
        <w:t>חותמת</w:t>
      </w:r>
    </w:p>
    <w:p w:rsidR="00CA0FE4" w:rsidRPr="00A44DE9" w:rsidRDefault="00CA0FE4" w:rsidP="00CA0FE4">
      <w:pPr>
        <w:rPr>
          <w:szCs w:val="24"/>
          <w:rtl/>
        </w:rPr>
      </w:pPr>
    </w:p>
    <w:p w:rsidR="00CA0FE4" w:rsidRPr="00A44DE9" w:rsidRDefault="00CA0FE4" w:rsidP="00CA0FE4">
      <w:pPr>
        <w:rPr>
          <w:szCs w:val="24"/>
          <w:rtl/>
        </w:rPr>
      </w:pPr>
    </w:p>
    <w:p w:rsidR="00CA0FE4" w:rsidRPr="00A44DE9" w:rsidRDefault="00CA0FE4" w:rsidP="00CA0FE4">
      <w:pPr>
        <w:rPr>
          <w:szCs w:val="24"/>
          <w:rtl/>
        </w:rPr>
      </w:pPr>
    </w:p>
    <w:p w:rsidR="00CA0FE4" w:rsidRPr="00A44DE9" w:rsidRDefault="00CA0FE4" w:rsidP="00CA0FE4">
      <w:pPr>
        <w:rPr>
          <w:szCs w:val="24"/>
          <w:rtl/>
        </w:rPr>
      </w:pPr>
    </w:p>
    <w:p w:rsidR="00CA0FE4" w:rsidRDefault="00CA0FE4" w:rsidP="00CA0FE4">
      <w:pPr>
        <w:tabs>
          <w:tab w:val="left" w:pos="32"/>
          <w:tab w:val="left" w:pos="9746"/>
        </w:tabs>
        <w:ind w:right="-120"/>
        <w:jc w:val="both"/>
        <w:rPr>
          <w:szCs w:val="24"/>
          <w:rtl/>
        </w:rPr>
      </w:pPr>
    </w:p>
    <w:p w:rsidR="00CA0FE4" w:rsidRDefault="00CA0FE4" w:rsidP="00CA0FE4">
      <w:pPr>
        <w:tabs>
          <w:tab w:val="left" w:pos="32"/>
          <w:tab w:val="left" w:pos="9746"/>
        </w:tabs>
        <w:ind w:right="-120"/>
        <w:jc w:val="both"/>
        <w:rPr>
          <w:szCs w:val="24"/>
          <w:rtl/>
        </w:rPr>
      </w:pPr>
    </w:p>
    <w:p w:rsidR="00CA0FE4" w:rsidRDefault="00CA0FE4" w:rsidP="00CA0FE4">
      <w:pPr>
        <w:tabs>
          <w:tab w:val="left" w:pos="32"/>
          <w:tab w:val="left" w:pos="9746"/>
        </w:tabs>
        <w:ind w:left="32" w:right="-120" w:hanging="360"/>
        <w:jc w:val="both"/>
        <w:rPr>
          <w:szCs w:val="24"/>
          <w:rtl/>
        </w:rPr>
      </w:pPr>
    </w:p>
    <w:p w:rsidR="00CA0FE4" w:rsidRDefault="00CA0FE4" w:rsidP="00CA0FE4">
      <w:pPr>
        <w:spacing w:line="276" w:lineRule="auto"/>
        <w:jc w:val="center"/>
        <w:rPr>
          <w:b/>
          <w:bCs/>
          <w:szCs w:val="24"/>
          <w:u w:val="single"/>
          <w:rtl/>
        </w:rPr>
      </w:pP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Pr>
          <w:rFonts w:hint="cs"/>
          <w:b/>
          <w:bCs/>
          <w:szCs w:val="24"/>
          <w:u w:val="single"/>
          <w:rtl/>
        </w:rPr>
        <w:t>נספח י"ב</w:t>
      </w:r>
    </w:p>
    <w:p w:rsidR="00CA0FE4" w:rsidRDefault="00CA0FE4" w:rsidP="00CA0FE4">
      <w:pPr>
        <w:spacing w:line="276" w:lineRule="auto"/>
        <w:jc w:val="center"/>
        <w:rPr>
          <w:b/>
          <w:bCs/>
          <w:szCs w:val="24"/>
          <w:u w:val="single"/>
          <w:rtl/>
        </w:rPr>
      </w:pPr>
    </w:p>
    <w:p w:rsidR="00CA0FE4" w:rsidRPr="00A44DE9" w:rsidRDefault="00CA0FE4" w:rsidP="00CA0FE4">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Pr>
          <w:rFonts w:hint="cs"/>
          <w:b/>
          <w:bCs/>
          <w:szCs w:val="24"/>
          <w:u w:val="single"/>
          <w:rtl/>
        </w:rPr>
        <w:t>שיעור מחיר המרכיב הישראלי</w:t>
      </w:r>
      <w:r w:rsidRPr="00024667">
        <w:rPr>
          <w:b/>
          <w:bCs/>
          <w:szCs w:val="24"/>
          <w:u w:val="single"/>
          <w:rtl/>
        </w:rPr>
        <w:t>:</w:t>
      </w:r>
    </w:p>
    <w:p w:rsidR="00CA0FE4" w:rsidRPr="00A44DE9" w:rsidRDefault="00CA0FE4" w:rsidP="00CA0FE4">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17/12</w:t>
      </w:r>
      <w:r w:rsidRPr="00024667">
        <w:rPr>
          <w:rFonts w:ascii="Arial" w:hAnsi="Arial"/>
          <w:b/>
          <w:bCs/>
          <w:szCs w:val="24"/>
          <w:u w:val="single"/>
          <w:rtl/>
        </w:rPr>
        <w:t xml:space="preserve"> להספקת מקררים חדשים ויעילים אנרגטית וגריטת מקררים ישנים</w:t>
      </w:r>
    </w:p>
    <w:p w:rsidR="00CA0FE4" w:rsidRPr="00A44DE9" w:rsidRDefault="00CA0FE4" w:rsidP="00CA0FE4">
      <w:pPr>
        <w:spacing w:line="276" w:lineRule="auto"/>
        <w:rPr>
          <w:rFonts w:ascii="Arial" w:hAnsi="Arial"/>
          <w:szCs w:val="24"/>
          <w:rtl/>
        </w:rPr>
      </w:pPr>
    </w:p>
    <w:p w:rsidR="00CA0FE4" w:rsidRPr="00A44DE9" w:rsidRDefault="00CA0FE4" w:rsidP="00CA0FE4">
      <w:pPr>
        <w:spacing w:line="276" w:lineRule="auto"/>
        <w:rPr>
          <w:szCs w:val="24"/>
          <w:rtl/>
        </w:rPr>
      </w:pPr>
      <w:r>
        <w:rPr>
          <w:rFonts w:hint="cs"/>
          <w:szCs w:val="24"/>
          <w:rtl/>
        </w:rPr>
        <w:tab/>
        <w:t>(ימולא על ידי ספק/יצרן של טובין תוצרת ישראל, כהגדרתם בהוראת תכ"מ 7.12.2)</w:t>
      </w:r>
    </w:p>
    <w:p w:rsidR="00CA0FE4" w:rsidRPr="00A44DE9" w:rsidRDefault="00CA0FE4" w:rsidP="00CA0FE4">
      <w:pPr>
        <w:spacing w:line="360" w:lineRule="auto"/>
        <w:jc w:val="both"/>
        <w:rPr>
          <w:szCs w:val="24"/>
          <w:rtl/>
        </w:rPr>
      </w:pPr>
    </w:p>
    <w:p w:rsidR="00CA0FE4" w:rsidRDefault="00CA0FE4" w:rsidP="00CA0FE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Pr>
          <w:rFonts w:hint="cs"/>
          <w:szCs w:val="24"/>
          <w:rtl/>
        </w:rPr>
        <w:t xml:space="preserve"> הטובין המוצעים על ידי המציע הינם טובין מתוצרת הארץ כהגדרתם בהוראת התכ"מ הנ"ל, וכי מרכיב המחיר הישראלי בהם מהווה 35% לפחות ממחיר ההצעה.</w:t>
      </w:r>
    </w:p>
    <w:p w:rsidR="00CA0FE4" w:rsidRDefault="00CA0FE4" w:rsidP="00CA0FE4">
      <w:pPr>
        <w:spacing w:line="360" w:lineRule="auto"/>
        <w:jc w:val="both"/>
        <w:rPr>
          <w:szCs w:val="24"/>
          <w:rtl/>
        </w:rPr>
      </w:pPr>
    </w:p>
    <w:p w:rsidR="00CA0FE4" w:rsidRPr="00A44DE9" w:rsidRDefault="00CA0FE4" w:rsidP="00CA0FE4">
      <w:pPr>
        <w:spacing w:line="360" w:lineRule="auto"/>
        <w:jc w:val="both"/>
        <w:rPr>
          <w:szCs w:val="24"/>
          <w:rtl/>
        </w:rPr>
      </w:pPr>
      <w:r>
        <w:rPr>
          <w:rFonts w:hint="cs"/>
          <w:szCs w:val="24"/>
          <w:rtl/>
        </w:rPr>
        <w:t>מצ"ב אישור רואה חשבון בדבר האמור.</w:t>
      </w:r>
      <w:r>
        <w:rPr>
          <w:rFonts w:hint="cs"/>
          <w:szCs w:val="24"/>
          <w:u w:val="single"/>
          <w:rtl/>
        </w:rPr>
        <w:t xml:space="preserve"> </w:t>
      </w:r>
    </w:p>
    <w:p w:rsidR="00CA0FE4" w:rsidRPr="00A44DE9" w:rsidRDefault="00CA0FE4" w:rsidP="00CA0FE4">
      <w:pPr>
        <w:spacing w:line="360" w:lineRule="auto"/>
        <w:jc w:val="both"/>
        <w:rPr>
          <w:szCs w:val="24"/>
          <w:rtl/>
        </w:rPr>
      </w:pPr>
    </w:p>
    <w:p w:rsidR="00CA0FE4" w:rsidRPr="00A44DE9" w:rsidRDefault="00CA0FE4" w:rsidP="00CA0FE4">
      <w:pPr>
        <w:spacing w:line="360" w:lineRule="auto"/>
        <w:ind w:left="746"/>
        <w:jc w:val="both"/>
        <w:rPr>
          <w:szCs w:val="24"/>
          <w:rtl/>
        </w:rPr>
      </w:pPr>
      <w:r w:rsidRPr="00024667">
        <w:rPr>
          <w:szCs w:val="24"/>
          <w:rtl/>
        </w:rPr>
        <w:t>___________  _______________     ____________            _____________</w:t>
      </w:r>
    </w:p>
    <w:p w:rsidR="00CA0FE4" w:rsidRPr="00A44DE9" w:rsidRDefault="00CA0FE4" w:rsidP="00CA0FE4">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CA0FE4" w:rsidRPr="00A44DE9" w:rsidRDefault="00CA0FE4" w:rsidP="00CA0FE4">
      <w:pPr>
        <w:spacing w:line="360" w:lineRule="auto"/>
        <w:rPr>
          <w:szCs w:val="24"/>
          <w:u w:val="single"/>
          <w:rtl/>
        </w:rPr>
      </w:pPr>
    </w:p>
    <w:p w:rsidR="00CA0FE4" w:rsidRPr="00A44DE9" w:rsidRDefault="00CA0FE4" w:rsidP="00CA0FE4">
      <w:pPr>
        <w:spacing w:line="360" w:lineRule="auto"/>
        <w:rPr>
          <w:szCs w:val="24"/>
          <w:u w:val="single"/>
          <w:rtl/>
        </w:rPr>
      </w:pPr>
    </w:p>
    <w:p w:rsidR="00CA0FE4" w:rsidRPr="00A44DE9" w:rsidRDefault="00CA0FE4" w:rsidP="00CA0FE4">
      <w:pPr>
        <w:spacing w:line="360" w:lineRule="auto"/>
        <w:rPr>
          <w:szCs w:val="24"/>
          <w:u w:val="single"/>
          <w:rtl/>
        </w:rPr>
      </w:pPr>
      <w:r w:rsidRPr="00024667">
        <w:rPr>
          <w:rFonts w:hint="eastAsia"/>
          <w:szCs w:val="24"/>
          <w:u w:val="single"/>
          <w:rtl/>
        </w:rPr>
        <w:t>אישור</w:t>
      </w:r>
    </w:p>
    <w:p w:rsidR="00CA0FE4" w:rsidRPr="00A44DE9" w:rsidRDefault="00CA0FE4" w:rsidP="00CA0FE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CA0FE4" w:rsidRPr="00A44DE9" w:rsidRDefault="00CA0FE4" w:rsidP="00CA0FE4">
      <w:pPr>
        <w:spacing w:line="360" w:lineRule="auto"/>
        <w:jc w:val="both"/>
        <w:rPr>
          <w:szCs w:val="24"/>
          <w:rtl/>
        </w:rPr>
      </w:pPr>
    </w:p>
    <w:p w:rsidR="00CA0FE4" w:rsidRDefault="00CA0FE4" w:rsidP="00CA0FE4">
      <w:pPr>
        <w:spacing w:line="360" w:lineRule="auto"/>
        <w:rPr>
          <w:szCs w:val="24"/>
          <w:rtl/>
        </w:rPr>
      </w:pPr>
    </w:p>
    <w:p w:rsidR="00CA0FE4" w:rsidRDefault="00CA0FE4" w:rsidP="00CA0FE4">
      <w:pPr>
        <w:spacing w:line="360" w:lineRule="auto"/>
        <w:rPr>
          <w:szCs w:val="24"/>
          <w:rtl/>
        </w:rPr>
      </w:pPr>
    </w:p>
    <w:p w:rsidR="00CA0FE4" w:rsidRPr="00A44DE9" w:rsidRDefault="00CA0FE4" w:rsidP="00CA0FE4">
      <w:pPr>
        <w:spacing w:line="360" w:lineRule="auto"/>
        <w:rPr>
          <w:szCs w:val="24"/>
          <w:rtl/>
        </w:rPr>
      </w:pPr>
      <w:r w:rsidRPr="00024667">
        <w:rPr>
          <w:szCs w:val="24"/>
          <w:rtl/>
        </w:rPr>
        <w:t>_______                                                                         ______ ____________</w:t>
      </w:r>
    </w:p>
    <w:p w:rsidR="00CA0FE4" w:rsidRPr="00A44DE9" w:rsidRDefault="00CA0FE4" w:rsidP="00CA0FE4">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CA0FE4" w:rsidRDefault="00CA0FE4" w:rsidP="00CA0FE4">
      <w:pPr>
        <w:tabs>
          <w:tab w:val="left" w:pos="32"/>
          <w:tab w:val="left" w:pos="9746"/>
        </w:tabs>
        <w:ind w:left="32" w:right="-120" w:hanging="360"/>
        <w:jc w:val="both"/>
        <w:rPr>
          <w:szCs w:val="24"/>
          <w:rtl/>
        </w:rPr>
      </w:pPr>
    </w:p>
    <w:p w:rsidR="00CA0FE4" w:rsidRDefault="00CA0FE4" w:rsidP="00CA0FE4">
      <w:pPr>
        <w:tabs>
          <w:tab w:val="left" w:pos="32"/>
          <w:tab w:val="left" w:pos="9746"/>
        </w:tabs>
        <w:ind w:left="32" w:right="-120" w:hanging="360"/>
        <w:jc w:val="both"/>
        <w:rPr>
          <w:szCs w:val="24"/>
          <w:rtl/>
        </w:rPr>
      </w:pPr>
      <w:r w:rsidRPr="00770530">
        <w:rPr>
          <w:rFonts w:hint="cs"/>
          <w:szCs w:val="24"/>
          <w:rtl/>
        </w:rPr>
        <w:tab/>
      </w: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Default="00CA0FE4" w:rsidP="00CA0FE4">
      <w:pPr>
        <w:jc w:val="right"/>
        <w:rPr>
          <w:rFonts w:ascii="Arial" w:hAnsi="Arial"/>
          <w:b/>
          <w:bCs/>
          <w:szCs w:val="24"/>
          <w:u w:val="single"/>
          <w:rtl/>
        </w:rPr>
      </w:pPr>
    </w:p>
    <w:p w:rsidR="00CA0FE4" w:rsidRPr="004214A9" w:rsidRDefault="00CA0FE4" w:rsidP="00CA0FE4">
      <w:pPr>
        <w:jc w:val="right"/>
        <w:rPr>
          <w:rFonts w:ascii="Arial" w:hAnsi="Arial"/>
          <w:b/>
          <w:bCs/>
          <w:szCs w:val="24"/>
          <w:u w:val="single"/>
          <w:rtl/>
        </w:rPr>
      </w:pPr>
      <w:r w:rsidRPr="004214A9">
        <w:rPr>
          <w:rFonts w:ascii="Arial" w:hAnsi="Arial" w:hint="cs"/>
          <w:b/>
          <w:bCs/>
          <w:szCs w:val="24"/>
          <w:u w:val="single"/>
          <w:rtl/>
        </w:rPr>
        <w:t>נספח י"</w:t>
      </w:r>
      <w:r>
        <w:rPr>
          <w:rFonts w:ascii="Arial" w:hAnsi="Arial" w:hint="cs"/>
          <w:b/>
          <w:bCs/>
          <w:szCs w:val="24"/>
          <w:u w:val="single"/>
          <w:rtl/>
        </w:rPr>
        <w:t>ג</w:t>
      </w:r>
    </w:p>
    <w:p w:rsidR="00CA0FE4" w:rsidRDefault="00CA0FE4" w:rsidP="00CA0FE4">
      <w:pPr>
        <w:jc w:val="right"/>
        <w:rPr>
          <w:rFonts w:ascii="Arial" w:hAnsi="Arial"/>
          <w:rtl/>
        </w:rPr>
      </w:pPr>
    </w:p>
    <w:p w:rsidR="00CA0FE4" w:rsidRDefault="00CA0FE4" w:rsidP="00CA0FE4">
      <w:pPr>
        <w:jc w:val="right"/>
        <w:rPr>
          <w:rFonts w:ascii="Arial" w:hAnsi="Arial"/>
          <w:rtl/>
        </w:rPr>
      </w:pPr>
    </w:p>
    <w:p w:rsidR="00CA0FE4" w:rsidRPr="00E35F55" w:rsidRDefault="00CA0FE4" w:rsidP="00CA0FE4">
      <w:pPr>
        <w:jc w:val="right"/>
        <w:rPr>
          <w:rFonts w:ascii="Arial" w:hAnsi="Arial" w:cs="Arial"/>
          <w:sz w:val="22"/>
          <w:szCs w:val="22"/>
          <w:rtl/>
        </w:rPr>
      </w:pPr>
      <w:r w:rsidRPr="00E35F55">
        <w:rPr>
          <w:rFonts w:ascii="Arial" w:hAnsi="Arial" w:cs="Arial" w:hint="cs"/>
          <w:sz w:val="22"/>
          <w:szCs w:val="22"/>
          <w:rtl/>
        </w:rPr>
        <w:t>תאריך:_______________</w:t>
      </w:r>
    </w:p>
    <w:p w:rsidR="00CA0FE4" w:rsidRDefault="00CA0FE4" w:rsidP="00CA0FE4">
      <w:pPr>
        <w:spacing w:line="360" w:lineRule="auto"/>
        <w:ind w:left="26"/>
        <w:rPr>
          <w:rFonts w:ascii="Arial" w:hAnsi="Arial" w:cs="Arial"/>
          <w:sz w:val="22"/>
          <w:szCs w:val="22"/>
          <w:rtl/>
        </w:rPr>
      </w:pPr>
      <w:r w:rsidRPr="00A75F5F">
        <w:rPr>
          <w:rFonts w:ascii="Arial" w:hAnsi="Arial" w:cs="Arial"/>
          <w:sz w:val="22"/>
          <w:szCs w:val="22"/>
          <w:rtl/>
        </w:rPr>
        <w:t>לכבוד</w:t>
      </w:r>
    </w:p>
    <w:p w:rsidR="00CA0FE4" w:rsidRPr="00A75F5F" w:rsidRDefault="00CA0FE4" w:rsidP="00CA0FE4">
      <w:pPr>
        <w:spacing w:line="360" w:lineRule="auto"/>
        <w:ind w:left="26"/>
        <w:rPr>
          <w:rFonts w:ascii="Arial" w:hAnsi="Arial" w:cs="Arial"/>
          <w:sz w:val="22"/>
          <w:szCs w:val="22"/>
          <w:rtl/>
        </w:rPr>
      </w:pPr>
      <w:r>
        <w:rPr>
          <w:rFonts w:ascii="Arial" w:hAnsi="Arial" w:cs="Arial" w:hint="cs"/>
          <w:sz w:val="22"/>
          <w:szCs w:val="22"/>
          <w:rtl/>
        </w:rPr>
        <w:t xml:space="preserve">__________________(עורך המכרז) </w:t>
      </w:r>
    </w:p>
    <w:p w:rsidR="00CA0FE4" w:rsidRDefault="00CA0FE4" w:rsidP="00CA0FE4">
      <w:pPr>
        <w:spacing w:line="360" w:lineRule="auto"/>
        <w:ind w:left="26"/>
        <w:rPr>
          <w:rFonts w:ascii="Arial" w:hAnsi="Arial" w:cs="Arial"/>
          <w:sz w:val="22"/>
          <w:szCs w:val="22"/>
          <w:rtl/>
        </w:rPr>
      </w:pPr>
    </w:p>
    <w:p w:rsidR="00CA0FE4" w:rsidRPr="008B6838" w:rsidRDefault="00CA0FE4" w:rsidP="00CA0FE4">
      <w:pPr>
        <w:spacing w:line="360" w:lineRule="auto"/>
        <w:ind w:left="26"/>
        <w:rPr>
          <w:rFonts w:ascii="Arial" w:hAnsi="Arial" w:cs="Arial"/>
          <w:sz w:val="22"/>
          <w:szCs w:val="22"/>
          <w:rtl/>
        </w:rPr>
      </w:pPr>
      <w:r w:rsidRPr="008B6838">
        <w:rPr>
          <w:rFonts w:ascii="Arial" w:hAnsi="Arial" w:cs="Arial"/>
          <w:sz w:val="22"/>
          <w:szCs w:val="22"/>
          <w:rtl/>
        </w:rPr>
        <w:t xml:space="preserve">הנדון: </w:t>
      </w:r>
      <w:r w:rsidRPr="008B6838">
        <w:rPr>
          <w:rFonts w:ascii="Arial" w:hAnsi="Arial" w:cs="Arial"/>
          <w:b/>
          <w:bCs/>
          <w:sz w:val="22"/>
          <w:szCs w:val="22"/>
          <w:rtl/>
        </w:rPr>
        <w:t>שיעור מחיר המרכיב הישראלי עבור מכרז פומבי מספר ____ המוגש על ידי חברת ____ בע"מ</w:t>
      </w:r>
    </w:p>
    <w:p w:rsidR="00CA0FE4" w:rsidRPr="00A75F5F" w:rsidRDefault="00CA0FE4" w:rsidP="00CA0FE4">
      <w:pPr>
        <w:spacing w:line="360" w:lineRule="auto"/>
        <w:ind w:left="26"/>
        <w:rPr>
          <w:rFonts w:ascii="Arial" w:hAnsi="Arial" w:cs="Arial"/>
          <w:sz w:val="22"/>
          <w:szCs w:val="22"/>
          <w:rtl/>
        </w:rPr>
      </w:pPr>
    </w:p>
    <w:p w:rsidR="00CA0FE4" w:rsidRPr="00A75F5F" w:rsidRDefault="00CA0FE4" w:rsidP="00CA0FE4">
      <w:pPr>
        <w:spacing w:line="360" w:lineRule="auto"/>
        <w:ind w:left="26"/>
        <w:jc w:val="both"/>
        <w:rPr>
          <w:rFonts w:ascii="Arial" w:hAnsi="Arial" w:cs="Arial"/>
          <w:sz w:val="22"/>
          <w:szCs w:val="22"/>
          <w:rtl/>
        </w:rPr>
      </w:pPr>
      <w:r w:rsidRPr="00A75F5F">
        <w:rPr>
          <w:rFonts w:ascii="Arial" w:hAnsi="Arial" w:cs="Arial"/>
          <w:sz w:val="22"/>
          <w:szCs w:val="22"/>
          <w:rtl/>
        </w:rPr>
        <w:t>לבקשת _________ בע"מ (להלן -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A0FE4" w:rsidRPr="00A75F5F" w:rsidRDefault="00CA0FE4" w:rsidP="00CA0FE4">
      <w:pPr>
        <w:spacing w:line="360" w:lineRule="auto"/>
        <w:ind w:left="26"/>
        <w:jc w:val="both"/>
        <w:rPr>
          <w:rFonts w:ascii="Arial" w:hAnsi="Arial" w:cs="Arial"/>
          <w:sz w:val="22"/>
          <w:szCs w:val="22"/>
          <w:rtl/>
        </w:rPr>
      </w:pPr>
    </w:p>
    <w:p w:rsidR="00CA0FE4" w:rsidRPr="00A75F5F" w:rsidRDefault="00CA0FE4" w:rsidP="00CA0FE4">
      <w:pPr>
        <w:spacing w:line="360" w:lineRule="auto"/>
        <w:ind w:left="26"/>
        <w:jc w:val="both"/>
        <w:rPr>
          <w:rFonts w:ascii="Arial" w:hAnsi="Arial" w:cs="Arial"/>
          <w:sz w:val="22"/>
          <w:szCs w:val="22"/>
          <w:rtl/>
        </w:rPr>
      </w:pPr>
      <w:r w:rsidRPr="00A75F5F">
        <w:rPr>
          <w:rFonts w:ascii="Arial" w:hAnsi="Arial" w:cs="Arial"/>
          <w:sz w:val="22"/>
          <w:szCs w:val="22"/>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A0FE4" w:rsidRPr="00A75F5F" w:rsidRDefault="00CA0FE4" w:rsidP="00CA0FE4">
      <w:pPr>
        <w:spacing w:line="360" w:lineRule="auto"/>
        <w:ind w:left="26"/>
        <w:jc w:val="both"/>
        <w:rPr>
          <w:rFonts w:ascii="Arial" w:hAnsi="Arial" w:cs="Arial"/>
          <w:sz w:val="22"/>
          <w:szCs w:val="22"/>
          <w:rtl/>
        </w:rPr>
      </w:pPr>
    </w:p>
    <w:p w:rsidR="00CA0FE4" w:rsidRPr="00A75F5F" w:rsidRDefault="00CA0FE4" w:rsidP="00CA0FE4">
      <w:pPr>
        <w:spacing w:line="360" w:lineRule="auto"/>
        <w:ind w:left="26"/>
        <w:jc w:val="both"/>
        <w:rPr>
          <w:rFonts w:ascii="Arial" w:hAnsi="Arial" w:cs="Arial"/>
          <w:sz w:val="22"/>
          <w:szCs w:val="22"/>
          <w:rtl/>
        </w:rPr>
      </w:pPr>
      <w:r w:rsidRPr="00A75F5F">
        <w:rPr>
          <w:rFonts w:ascii="Arial" w:hAnsi="Arial" w:cs="Arial"/>
          <w:sz w:val="22"/>
          <w:szCs w:val="22"/>
          <w:rtl/>
        </w:rPr>
        <w:t>לדעתנו, ההצהרה הנ"ל משקפת באופן נאות, מכל הבחינות המהותיות, את המידע הכלול בה.</w:t>
      </w:r>
    </w:p>
    <w:p w:rsidR="00CA0FE4" w:rsidRDefault="00CA0FE4" w:rsidP="00CA0FE4">
      <w:pPr>
        <w:pStyle w:val="2"/>
        <w:tabs>
          <w:tab w:val="left" w:pos="3240"/>
          <w:tab w:val="left" w:pos="6660"/>
        </w:tabs>
        <w:ind w:left="720"/>
        <w:rPr>
          <w:iCs/>
          <w:sz w:val="22"/>
          <w:szCs w:val="22"/>
          <w:rtl/>
        </w:rPr>
      </w:pPr>
      <w:r>
        <w:rPr>
          <w:rFonts w:hint="cs"/>
          <w:b w:val="0"/>
          <w:bCs w:val="0"/>
          <w:iCs/>
          <w:sz w:val="22"/>
          <w:szCs w:val="22"/>
          <w:rtl/>
        </w:rPr>
        <w:tab/>
      </w:r>
      <w:r>
        <w:rPr>
          <w:rFonts w:hint="cs"/>
          <w:b w:val="0"/>
          <w:bCs w:val="0"/>
          <w:iCs/>
          <w:sz w:val="22"/>
          <w:szCs w:val="22"/>
          <w:rtl/>
        </w:rPr>
        <w:tab/>
      </w:r>
      <w:r w:rsidRPr="00E35F55">
        <w:rPr>
          <w:b w:val="0"/>
          <w:bCs w:val="0"/>
          <w:iCs/>
          <w:sz w:val="22"/>
          <w:szCs w:val="22"/>
          <w:rtl/>
        </w:rPr>
        <w:t>בכבוד רב</w:t>
      </w:r>
      <w:r>
        <w:rPr>
          <w:rFonts w:hint="cs"/>
          <w:iCs/>
          <w:sz w:val="22"/>
          <w:szCs w:val="22"/>
          <w:rtl/>
        </w:rPr>
        <w:t>,</w:t>
      </w:r>
    </w:p>
    <w:p w:rsidR="00CA0FE4" w:rsidRDefault="00CA0FE4" w:rsidP="00CA0FE4">
      <w:pPr>
        <w:jc w:val="right"/>
        <w:rPr>
          <w:rtl/>
        </w:rPr>
      </w:pPr>
    </w:p>
    <w:p w:rsidR="00CA0FE4" w:rsidRPr="00E35F55" w:rsidRDefault="00CA0FE4" w:rsidP="00CA0FE4">
      <w:pPr>
        <w:jc w:val="right"/>
        <w:rPr>
          <w:rtl/>
        </w:rPr>
      </w:pPr>
      <w:r>
        <w:rPr>
          <w:rFonts w:hint="cs"/>
          <w:rtl/>
        </w:rPr>
        <w:t>________________________</w:t>
      </w:r>
    </w:p>
    <w:p w:rsidR="00CA0FE4" w:rsidRPr="00E35F55" w:rsidRDefault="00CA0FE4" w:rsidP="00CA0FE4">
      <w:pPr>
        <w:ind w:left="6692"/>
        <w:jc w:val="both"/>
        <w:rPr>
          <w:rFonts w:ascii="Arial" w:hAnsi="Arial" w:cs="Arial"/>
          <w:sz w:val="22"/>
          <w:szCs w:val="22"/>
          <w:rtl/>
        </w:rPr>
      </w:pPr>
    </w:p>
    <w:p w:rsidR="00CA0FE4" w:rsidRDefault="00CA0FE4" w:rsidP="00CA0FE4">
      <w:pPr>
        <w:tabs>
          <w:tab w:val="right" w:pos="9070"/>
        </w:tabs>
        <w:ind w:left="6692"/>
        <w:rPr>
          <w:rFonts w:ascii="Arial" w:hAnsi="Arial" w:cs="Arial"/>
          <w:sz w:val="22"/>
          <w:szCs w:val="22"/>
          <w:rtl/>
        </w:rPr>
      </w:pPr>
      <w:r w:rsidRPr="00E35F55">
        <w:rPr>
          <w:rFonts w:ascii="Arial" w:hAnsi="Arial" w:cs="Arial"/>
          <w:sz w:val="22"/>
          <w:szCs w:val="22"/>
          <w:rtl/>
        </w:rPr>
        <w:t>רואי חשבון</w:t>
      </w:r>
    </w:p>
    <w:p w:rsidR="00CA0FE4" w:rsidRPr="00A75F5F" w:rsidRDefault="00CA0FE4" w:rsidP="00CA0FE4">
      <w:pPr>
        <w:spacing w:line="360" w:lineRule="auto"/>
        <w:ind w:left="26"/>
        <w:jc w:val="right"/>
        <w:rPr>
          <w:rFonts w:ascii="Arial" w:hAnsi="Arial" w:cs="Arial"/>
          <w:sz w:val="22"/>
          <w:szCs w:val="22"/>
          <w:rtl/>
        </w:rPr>
      </w:pPr>
    </w:p>
    <w:p w:rsidR="00CA0FE4" w:rsidRDefault="00CA0FE4" w:rsidP="00CA0FE4">
      <w:pPr>
        <w:ind w:left="28"/>
        <w:rPr>
          <w:rFonts w:ascii="Arial" w:hAnsi="Arial" w:cs="Arial"/>
          <w:sz w:val="22"/>
          <w:szCs w:val="22"/>
          <w:rtl/>
        </w:rPr>
      </w:pPr>
      <w:r w:rsidRPr="00A75F5F">
        <w:rPr>
          <w:rFonts w:ascii="Arial" w:hAnsi="Arial" w:cs="Arial"/>
          <w:sz w:val="22"/>
          <w:szCs w:val="22"/>
          <w:rtl/>
        </w:rPr>
        <w:t>(*) הערה – יש להקפיד כי החברה המצהי</w:t>
      </w:r>
      <w:r>
        <w:rPr>
          <w:rFonts w:ascii="Arial" w:hAnsi="Arial" w:cs="Arial"/>
          <w:sz w:val="22"/>
          <w:szCs w:val="22"/>
          <w:rtl/>
        </w:rPr>
        <w:t xml:space="preserve">רה תצהיר כי השיעור הינו לפחות </w:t>
      </w:r>
      <w:r>
        <w:rPr>
          <w:rFonts w:ascii="Arial" w:hAnsi="Arial" w:cs="Arial" w:hint="cs"/>
          <w:sz w:val="22"/>
          <w:szCs w:val="22"/>
          <w:rtl/>
        </w:rPr>
        <w:t>35%</w:t>
      </w:r>
      <w:r w:rsidRPr="00A75F5F">
        <w:rPr>
          <w:rFonts w:ascii="Arial" w:hAnsi="Arial" w:cs="Arial"/>
          <w:sz w:val="22"/>
          <w:szCs w:val="22"/>
          <w:rtl/>
        </w:rPr>
        <w:t xml:space="preserve"> ולא השיעור המדויק</w:t>
      </w:r>
      <w:r>
        <w:rPr>
          <w:rFonts w:ascii="Arial" w:hAnsi="Arial" w:cs="Arial" w:hint="cs"/>
          <w:sz w:val="22"/>
          <w:szCs w:val="22"/>
          <w:rtl/>
        </w:rPr>
        <w:t>,</w:t>
      </w:r>
      <w:r w:rsidRPr="00A75F5F">
        <w:rPr>
          <w:rFonts w:ascii="Arial" w:hAnsi="Arial" w:cs="Arial"/>
          <w:sz w:val="22"/>
          <w:szCs w:val="22"/>
          <w:rtl/>
        </w:rPr>
        <w:t xml:space="preserve"> שכן בד"כ קשה עד בלתי אפשרי לתת שיעור מדויק</w:t>
      </w:r>
      <w:r>
        <w:rPr>
          <w:rFonts w:ascii="Arial" w:hAnsi="Arial" w:cs="Arial" w:hint="cs"/>
          <w:sz w:val="22"/>
          <w:szCs w:val="22"/>
          <w:rtl/>
        </w:rPr>
        <w:t>,</w:t>
      </w:r>
      <w:r w:rsidRPr="00A75F5F">
        <w:rPr>
          <w:rFonts w:ascii="Arial" w:hAnsi="Arial" w:cs="Arial"/>
          <w:sz w:val="22"/>
          <w:szCs w:val="22"/>
          <w:rtl/>
        </w:rPr>
        <w:t xml:space="preserve"> בעיקר כאשר מדובר בתמהיל מוצרים. ככלל</w:t>
      </w:r>
      <w:r>
        <w:rPr>
          <w:rFonts w:ascii="Arial" w:hAnsi="Arial" w:cs="Arial" w:hint="cs"/>
          <w:sz w:val="22"/>
          <w:szCs w:val="22"/>
          <w:rtl/>
        </w:rPr>
        <w:t>,</w:t>
      </w:r>
      <w:r w:rsidRPr="00A75F5F">
        <w:rPr>
          <w:rFonts w:ascii="Arial" w:hAnsi="Arial" w:cs="Arial"/>
          <w:sz w:val="22"/>
          <w:szCs w:val="22"/>
          <w:rtl/>
        </w:rPr>
        <w:t xml:space="preserve"> ניתן להסתפק בשיעור בסיסי של 35%.</w:t>
      </w:r>
    </w:p>
    <w:p w:rsidR="00CA0FE4" w:rsidRPr="00A75F5F" w:rsidRDefault="00CA0FE4" w:rsidP="00CA0FE4">
      <w:pPr>
        <w:ind w:left="28"/>
        <w:rPr>
          <w:rFonts w:ascii="Arial" w:hAnsi="Arial" w:cs="Arial"/>
          <w:sz w:val="22"/>
          <w:szCs w:val="22"/>
          <w:rtl/>
        </w:rPr>
      </w:pPr>
    </w:p>
    <w:p w:rsidR="00CA0FE4" w:rsidRPr="00E35F55" w:rsidRDefault="00CA0FE4" w:rsidP="00CA0FE4">
      <w:pPr>
        <w:jc w:val="both"/>
        <w:rPr>
          <w:rFonts w:ascii="Arial" w:hAnsi="Arial" w:cs="Arial"/>
          <w:sz w:val="22"/>
          <w:szCs w:val="22"/>
          <w:rtl/>
        </w:rPr>
      </w:pPr>
      <w:r>
        <w:rPr>
          <w:rFonts w:ascii="Arial" w:hAnsi="Arial" w:cs="Arial" w:hint="cs"/>
          <w:sz w:val="22"/>
          <w:szCs w:val="22"/>
          <w:rtl/>
        </w:rPr>
        <w:t xml:space="preserve">הערות: </w:t>
      </w:r>
    </w:p>
    <w:p w:rsidR="00CA0FE4" w:rsidRDefault="00CA0FE4" w:rsidP="00CA0FE4">
      <w:pPr>
        <w:numPr>
          <w:ilvl w:val="0"/>
          <w:numId w:val="24"/>
        </w:numPr>
        <w:jc w:val="both"/>
        <w:rPr>
          <w:rFonts w:ascii="Arial" w:hAnsi="Arial" w:cs="Arial"/>
          <w:sz w:val="22"/>
          <w:szCs w:val="22"/>
        </w:rPr>
      </w:pPr>
      <w:r>
        <w:rPr>
          <w:rFonts w:ascii="Arial" w:hAnsi="Arial" w:cs="Arial"/>
          <w:sz w:val="22"/>
          <w:szCs w:val="22"/>
          <w:rtl/>
        </w:rPr>
        <w:t>נוסח דיווח זה נקבע ע</w:t>
      </w:r>
      <w:r>
        <w:rPr>
          <w:rFonts w:ascii="Arial" w:hAnsi="Arial" w:cs="Arial" w:hint="cs"/>
          <w:sz w:val="22"/>
          <w:szCs w:val="22"/>
          <w:rtl/>
        </w:rPr>
        <w:t>ל ידי</w:t>
      </w:r>
      <w:r w:rsidRPr="00E35F55">
        <w:rPr>
          <w:rFonts w:ascii="Arial" w:hAnsi="Arial" w:cs="Arial"/>
          <w:sz w:val="22"/>
          <w:szCs w:val="22"/>
          <w:rtl/>
        </w:rPr>
        <w:t xml:space="preserve"> ועדה משותפת</w:t>
      </w:r>
      <w:r>
        <w:rPr>
          <w:rFonts w:ascii="Arial" w:hAnsi="Arial" w:cs="Arial"/>
          <w:sz w:val="22"/>
          <w:szCs w:val="22"/>
          <w:rtl/>
        </w:rPr>
        <w:t xml:space="preserve"> למינהל הרכש הממשלתי וללשכת רו</w:t>
      </w:r>
      <w:r>
        <w:rPr>
          <w:rFonts w:ascii="Arial" w:hAnsi="Arial" w:cs="Arial" w:hint="cs"/>
          <w:sz w:val="22"/>
          <w:szCs w:val="22"/>
          <w:rtl/>
        </w:rPr>
        <w:t>אי החשבון</w:t>
      </w:r>
      <w:r w:rsidRPr="00E35F55">
        <w:rPr>
          <w:rFonts w:ascii="Arial" w:hAnsi="Arial" w:cs="Arial"/>
          <w:sz w:val="22"/>
          <w:szCs w:val="22"/>
          <w:rtl/>
        </w:rPr>
        <w:t xml:space="preserve"> בישראל – אוגוסט 2009.</w:t>
      </w:r>
    </w:p>
    <w:p w:rsidR="00CA0FE4" w:rsidRPr="0049162C" w:rsidRDefault="00CA0FE4" w:rsidP="00CA0FE4">
      <w:pPr>
        <w:pStyle w:val="a4"/>
        <w:numPr>
          <w:ilvl w:val="0"/>
          <w:numId w:val="24"/>
        </w:numPr>
        <w:tabs>
          <w:tab w:val="clear" w:pos="4153"/>
          <w:tab w:val="clear" w:pos="8306"/>
          <w:tab w:val="left" w:pos="6945"/>
        </w:tabs>
        <w:rPr>
          <w:b/>
          <w:bCs/>
          <w:highlight w:val="yellow"/>
          <w:u w:val="single"/>
          <w:rtl/>
        </w:rPr>
      </w:pPr>
      <w:r w:rsidRPr="0049162C">
        <w:rPr>
          <w:rFonts w:ascii="Arial" w:hAnsi="Arial" w:cs="Arial"/>
          <w:b/>
          <w:bCs/>
          <w:sz w:val="22"/>
          <w:szCs w:val="22"/>
          <w:highlight w:val="yellow"/>
          <w:u w:val="single"/>
          <w:rtl/>
        </w:rPr>
        <w:t xml:space="preserve">יודפס על נייר לוגו של משרד </w:t>
      </w:r>
      <w:r w:rsidRPr="0049162C">
        <w:rPr>
          <w:rFonts w:ascii="Arial" w:hAnsi="Arial" w:cs="Arial" w:hint="cs"/>
          <w:b/>
          <w:bCs/>
          <w:sz w:val="22"/>
          <w:szCs w:val="22"/>
          <w:highlight w:val="yellow"/>
          <w:u w:val="single"/>
          <w:rtl/>
        </w:rPr>
        <w:t>הרו"</w:t>
      </w:r>
      <w:r w:rsidRPr="0049162C">
        <w:rPr>
          <w:rFonts w:ascii="Arial" w:hAnsi="Arial" w:cs="Arial"/>
          <w:b/>
          <w:bCs/>
          <w:sz w:val="22"/>
          <w:szCs w:val="22"/>
          <w:highlight w:val="yellow"/>
          <w:u w:val="single"/>
          <w:rtl/>
        </w:rPr>
        <w:t>ח</w:t>
      </w:r>
      <w:r w:rsidRPr="0049162C">
        <w:rPr>
          <w:rFonts w:ascii="Arial" w:hAnsi="Arial" w:cs="Arial" w:hint="cs"/>
          <w:b/>
          <w:bCs/>
          <w:sz w:val="22"/>
          <w:szCs w:val="22"/>
          <w:highlight w:val="yellow"/>
          <w:u w:val="single"/>
          <w:rtl/>
        </w:rPr>
        <w:t>.</w:t>
      </w:r>
    </w:p>
    <w:p w:rsidR="00CA0FE4" w:rsidRPr="00AB4FEB" w:rsidRDefault="00CA0FE4" w:rsidP="00CA0FE4">
      <w:pPr>
        <w:tabs>
          <w:tab w:val="left" w:pos="32"/>
          <w:tab w:val="left" w:pos="9746"/>
        </w:tabs>
        <w:ind w:left="32" w:right="-120" w:hanging="360"/>
        <w:jc w:val="both"/>
        <w:rPr>
          <w:szCs w:val="24"/>
          <w:rtl/>
        </w:rPr>
      </w:pPr>
    </w:p>
    <w:p w:rsidR="00CA0FE4" w:rsidRPr="00AB4FEB" w:rsidRDefault="00CA0FE4" w:rsidP="00CA0FE4">
      <w:pPr>
        <w:tabs>
          <w:tab w:val="left" w:pos="32"/>
          <w:tab w:val="left" w:pos="9746"/>
        </w:tabs>
        <w:ind w:left="32" w:right="-120" w:hanging="360"/>
        <w:jc w:val="both"/>
        <w:rPr>
          <w:b/>
          <w:bCs/>
          <w:szCs w:val="24"/>
          <w:u w:val="single"/>
          <w:rtl/>
        </w:rPr>
      </w:pPr>
      <w:r w:rsidRPr="00AB4FEB">
        <w:rPr>
          <w:rFonts w:hint="cs"/>
          <w:szCs w:val="24"/>
          <w:rtl/>
        </w:rPr>
        <w:t xml:space="preserve">                                                                                                                                                           </w:t>
      </w:r>
    </w:p>
    <w:p w:rsidR="00CA0FE4" w:rsidRPr="00AB4FEB"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left="32" w:right="-120" w:hanging="360"/>
        <w:jc w:val="both"/>
        <w:rPr>
          <w:b/>
          <w:bCs/>
          <w:szCs w:val="24"/>
          <w:u w:val="single"/>
          <w:rtl/>
        </w:rPr>
      </w:pPr>
    </w:p>
    <w:p w:rsidR="00CA0FE4" w:rsidRDefault="00CA0FE4" w:rsidP="00CA0FE4">
      <w:pPr>
        <w:tabs>
          <w:tab w:val="left" w:pos="32"/>
          <w:tab w:val="left" w:pos="9746"/>
        </w:tabs>
        <w:ind w:right="-120"/>
        <w:jc w:val="both"/>
        <w:rPr>
          <w:b/>
          <w:bCs/>
          <w:szCs w:val="24"/>
          <w:u w:val="single"/>
          <w:rtl/>
        </w:rPr>
      </w:pPr>
    </w:p>
    <w:p w:rsidR="00CA0FE4" w:rsidRPr="00770530" w:rsidRDefault="00CA0FE4" w:rsidP="00CA0FE4">
      <w:pPr>
        <w:tabs>
          <w:tab w:val="left" w:pos="32"/>
          <w:tab w:val="left" w:pos="9746"/>
        </w:tabs>
        <w:ind w:left="32" w:right="-120" w:hanging="360"/>
        <w:jc w:val="both"/>
        <w:rPr>
          <w:b/>
          <w:bCs/>
          <w:szCs w:val="24"/>
          <w:u w:val="single"/>
          <w:rtl/>
        </w:rPr>
      </w:pPr>
      <w:r w:rsidRPr="0049162C">
        <w:rPr>
          <w:rFonts w:hint="cs"/>
          <w:b/>
          <w:bCs/>
          <w:szCs w:val="24"/>
          <w:rtl/>
        </w:rPr>
        <w:tab/>
      </w:r>
      <w:r>
        <w:rPr>
          <w:rFonts w:hint="cs"/>
          <w:b/>
          <w:bCs/>
          <w:szCs w:val="24"/>
          <w:rtl/>
        </w:rPr>
        <w:t xml:space="preserve">                                                                                                                                                </w:t>
      </w:r>
      <w:r w:rsidRPr="006B1083">
        <w:rPr>
          <w:rFonts w:hint="cs"/>
          <w:b/>
          <w:bCs/>
          <w:szCs w:val="24"/>
          <w:u w:val="single"/>
          <w:rtl/>
        </w:rPr>
        <w:t>נספח י'</w:t>
      </w:r>
      <w:r>
        <w:rPr>
          <w:rFonts w:hint="cs"/>
          <w:b/>
          <w:bCs/>
          <w:szCs w:val="24"/>
          <w:u w:val="single"/>
          <w:rtl/>
        </w:rPr>
        <w:t>ד</w:t>
      </w:r>
    </w:p>
    <w:p w:rsidR="00CA0FE4" w:rsidRDefault="00CA0FE4" w:rsidP="00CA0FE4">
      <w:pPr>
        <w:bidi w:val="0"/>
        <w:rPr>
          <w:b/>
          <w:bCs/>
          <w:szCs w:val="24"/>
          <w:u w:val="single"/>
          <w:rtl/>
        </w:rPr>
      </w:pPr>
    </w:p>
    <w:p w:rsidR="00CA0FE4" w:rsidRDefault="00CA0FE4" w:rsidP="00CA0FE4">
      <w:pPr>
        <w:ind w:right="360"/>
        <w:jc w:val="right"/>
        <w:rPr>
          <w:szCs w:val="24"/>
          <w:rtl/>
        </w:rPr>
      </w:pPr>
      <w:r w:rsidRPr="006128C4">
        <w:rPr>
          <w:szCs w:val="24"/>
          <w:rtl/>
        </w:rPr>
        <w:fldChar w:fldCharType="begin"/>
      </w:r>
      <w:r w:rsidRPr="006128C4">
        <w:rPr>
          <w:szCs w:val="24"/>
          <w:rtl/>
        </w:rPr>
        <w:instrText xml:space="preserve"> </w:instrText>
      </w:r>
      <w:r w:rsidRPr="006128C4">
        <w:rPr>
          <w:rFonts w:hint="cs"/>
          <w:szCs w:val="24"/>
        </w:rPr>
        <w:instrText>DATE</w:instrText>
      </w:r>
      <w:r w:rsidRPr="006128C4">
        <w:rPr>
          <w:rFonts w:hint="cs"/>
          <w:szCs w:val="24"/>
          <w:rtl/>
        </w:rPr>
        <w:instrText xml:space="preserve"> \@ "</w:instrText>
      </w:r>
      <w:r w:rsidRPr="006128C4">
        <w:rPr>
          <w:rFonts w:hint="cs"/>
          <w:szCs w:val="24"/>
        </w:rPr>
        <w:instrText>dd/MM/yyyy</w:instrText>
      </w:r>
      <w:r w:rsidRPr="006128C4">
        <w:rPr>
          <w:rFonts w:hint="cs"/>
          <w:szCs w:val="24"/>
          <w:rtl/>
        </w:rPr>
        <w:instrText>"</w:instrText>
      </w:r>
      <w:r w:rsidRPr="006128C4">
        <w:rPr>
          <w:szCs w:val="24"/>
          <w:rtl/>
        </w:rPr>
        <w:instrText xml:space="preserve"> </w:instrText>
      </w:r>
      <w:r w:rsidRPr="006128C4">
        <w:rPr>
          <w:szCs w:val="24"/>
          <w:rtl/>
        </w:rPr>
        <w:fldChar w:fldCharType="separate"/>
      </w:r>
      <w:r>
        <w:rPr>
          <w:noProof/>
          <w:szCs w:val="24"/>
          <w:rtl/>
        </w:rPr>
        <w:t>‏29/03/2012</w:t>
      </w:r>
      <w:r w:rsidRPr="006128C4">
        <w:rPr>
          <w:szCs w:val="24"/>
          <w:rtl/>
        </w:rPr>
        <w:fldChar w:fldCharType="end"/>
      </w:r>
    </w:p>
    <w:p w:rsidR="00CA0FE4" w:rsidRDefault="00CA0FE4" w:rsidP="00CA0FE4">
      <w:pPr>
        <w:spacing w:after="120"/>
        <w:rPr>
          <w:b/>
          <w:bCs/>
          <w:szCs w:val="24"/>
          <w:u w:val="single"/>
          <w:rtl/>
        </w:rPr>
      </w:pPr>
    </w:p>
    <w:p w:rsidR="00CA0FE4" w:rsidRPr="006128C4" w:rsidRDefault="00CA0FE4" w:rsidP="00CA0FE4">
      <w:pPr>
        <w:spacing w:after="120"/>
        <w:jc w:val="center"/>
        <w:rPr>
          <w:szCs w:val="24"/>
          <w:u w:val="single"/>
          <w:rtl/>
        </w:rPr>
      </w:pPr>
      <w:r w:rsidRPr="006128C4">
        <w:rPr>
          <w:rFonts w:hint="cs"/>
          <w:b/>
          <w:bCs/>
          <w:szCs w:val="24"/>
          <w:u w:val="single"/>
          <w:rtl/>
        </w:rPr>
        <w:t>דרישות סביבתיות- עסקים/ אתרים לגריטת מזגנים ומקררים</w:t>
      </w:r>
    </w:p>
    <w:p w:rsidR="00CA0FE4" w:rsidRPr="006128C4" w:rsidRDefault="00CA0FE4" w:rsidP="00CA0FE4">
      <w:pPr>
        <w:spacing w:after="120"/>
        <w:rPr>
          <w:szCs w:val="24"/>
          <w:rtl/>
        </w:rPr>
      </w:pPr>
    </w:p>
    <w:tbl>
      <w:tblPr>
        <w:bidiVisual/>
        <w:tblW w:w="9434" w:type="dxa"/>
        <w:tblInd w:w="-559" w:type="dxa"/>
        <w:shd w:val="clear" w:color="auto" w:fill="E0E0E0"/>
        <w:tblLayout w:type="fixed"/>
        <w:tblLook w:val="01E0"/>
      </w:tblPr>
      <w:tblGrid>
        <w:gridCol w:w="9434"/>
      </w:tblGrid>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sz w:val="24"/>
                <w:szCs w:val="24"/>
                <w:rtl/>
              </w:rPr>
              <w:t>הגדרות</w:t>
            </w:r>
          </w:p>
        </w:tc>
      </w:tr>
      <w:tr w:rsidR="00CA0FE4" w:rsidRPr="006128C4" w:rsidTr="00673DCD">
        <w:trPr>
          <w:trHeight w:val="6768"/>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"אתר לטיפול בפסולת מסוכנת ברמת חובב" –</w:t>
            </w:r>
            <w:r w:rsidRPr="006128C4">
              <w:rPr>
                <w:rFonts w:hint="cs"/>
                <w:szCs w:val="24"/>
                <w:rtl/>
              </w:rPr>
              <w:t xml:space="preserve"> המפעל לניטרול וטיפול</w:t>
            </w:r>
            <w:r w:rsidRPr="006128C4">
              <w:rPr>
                <w:szCs w:val="24"/>
                <w:rtl/>
              </w:rPr>
              <w:t xml:space="preserve"> </w:t>
            </w:r>
            <w:r w:rsidRPr="006128C4">
              <w:rPr>
                <w:rFonts w:hint="cs"/>
                <w:szCs w:val="24"/>
                <w:rtl/>
              </w:rPr>
              <w:t>ב</w:t>
            </w:r>
            <w:r w:rsidRPr="006128C4">
              <w:rPr>
                <w:szCs w:val="24"/>
                <w:rtl/>
              </w:rPr>
              <w:t>פסולת תעשייתית</w:t>
            </w:r>
            <w:r w:rsidRPr="006128C4">
              <w:rPr>
                <w:rFonts w:hint="cs"/>
                <w:szCs w:val="24"/>
                <w:rtl/>
              </w:rPr>
              <w:t xml:space="preserve"> ופסולת חומרים מסוכנים</w:t>
            </w:r>
            <w:r w:rsidRPr="006128C4">
              <w:rPr>
                <w:szCs w:val="24"/>
                <w:rtl/>
              </w:rPr>
              <w:t xml:space="preserve"> </w:t>
            </w:r>
            <w:r w:rsidRPr="006128C4">
              <w:rPr>
                <w:rFonts w:hint="cs"/>
                <w:szCs w:val="24"/>
                <w:rtl/>
              </w:rPr>
              <w:t>שב</w:t>
            </w:r>
            <w:r w:rsidRPr="006128C4">
              <w:rPr>
                <w:szCs w:val="24"/>
                <w:rtl/>
              </w:rPr>
              <w:t>רמת חובב;</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"מאצרה"</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אטום לחלחול החומר המאוחסן בו, מוקף דפנות שמטרתו לאגור שפך של החומרים המאוחסנים בו ולמנוע פיזורם, לרבות מאצרה ניידת;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גז קירור </w:t>
            </w:r>
            <w:r w:rsidRPr="006128C4">
              <w:rPr>
                <w:szCs w:val="24"/>
                <w:rtl/>
              </w:rPr>
              <w:t>–</w:t>
            </w:r>
            <w:r w:rsidRPr="006128C4">
              <w:rPr>
                <w:rFonts w:hint="cs"/>
                <w:szCs w:val="24"/>
                <w:rtl/>
              </w:rPr>
              <w:t xml:space="preserve"> גז הקירור במזגנים ומקררים;</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"מִחזור" –</w:t>
            </w:r>
            <w:r w:rsidRPr="006128C4">
              <w:rPr>
                <w:rFonts w:hint="cs"/>
                <w:szCs w:val="24"/>
                <w:rtl/>
              </w:rPr>
              <w:t xml:space="preserve"> </w:t>
            </w:r>
            <w:r w:rsidRPr="006128C4">
              <w:rPr>
                <w:szCs w:val="24"/>
                <w:rtl/>
              </w:rPr>
              <w:t>תהליך עיבוד או השבה של חמרים או מוצרים לשימוש חוזר לאותה מטרה אשר לה יועדו בראשונה או כחמרי גלם</w:t>
            </w:r>
            <w:r w:rsidRPr="006128C4">
              <w:rPr>
                <w:rFonts w:hint="cs"/>
                <w:szCs w:val="24"/>
                <w:rtl/>
              </w:rPr>
              <w:t>;</w:t>
            </w:r>
            <w:r w:rsidRPr="006128C4">
              <w:rPr>
                <w:szCs w:val="24"/>
                <w:rtl/>
              </w:rPr>
              <w:t xml:space="preserve">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"מכשיר" </w:t>
            </w:r>
            <w:r w:rsidRPr="006128C4">
              <w:rPr>
                <w:szCs w:val="24"/>
                <w:rtl/>
              </w:rPr>
              <w:t>–</w:t>
            </w:r>
            <w:r w:rsidRPr="006128C4">
              <w:rPr>
                <w:rFonts w:hint="cs"/>
                <w:szCs w:val="24"/>
                <w:rtl/>
              </w:rPr>
              <w:t xml:space="preserve"> מקרר או מזגן המיועדים לגריטה;</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"משטח תפעול"</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w:t>
            </w:r>
            <w:r w:rsidRPr="006128C4">
              <w:rPr>
                <w:rFonts w:hint="cs"/>
                <w:szCs w:val="24"/>
                <w:rtl/>
              </w:rPr>
              <w:t>עליו</w:t>
            </w:r>
            <w:r w:rsidRPr="006128C4">
              <w:rPr>
                <w:szCs w:val="24"/>
                <w:rtl/>
              </w:rPr>
              <w:t xml:space="preserve"> מתבצע פירוק </w:t>
            </w:r>
            <w:r w:rsidRPr="006128C4">
              <w:rPr>
                <w:rFonts w:hint="cs"/>
                <w:szCs w:val="24"/>
                <w:rtl/>
              </w:rPr>
              <w:t>מזגנים ו/או מקררים ו/או</w:t>
            </w:r>
            <w:r w:rsidRPr="006128C4">
              <w:rPr>
                <w:szCs w:val="24"/>
                <w:rtl/>
              </w:rPr>
              <w:t xml:space="preserve"> הטיפול ב</w:t>
            </w:r>
            <w:r w:rsidRPr="006128C4">
              <w:rPr>
                <w:rFonts w:hint="cs"/>
                <w:szCs w:val="24"/>
                <w:rtl/>
              </w:rPr>
              <w:t>רכיבים/ חומרים ומתקני אחסון חומרים מסוכנים</w:t>
            </w:r>
            <w:r w:rsidRPr="006128C4">
              <w:rPr>
                <w:szCs w:val="24"/>
                <w:rtl/>
              </w:rPr>
              <w:t xml:space="preserve"> וכל משטח בעסק אליו עלולים להגיע שפכים, תשטיפים, שפך שמנים וחומרים מסוכנים אחרים;</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"נגר עילי נקי" </w:t>
            </w:r>
            <w:r w:rsidRPr="006128C4">
              <w:rPr>
                <w:szCs w:val="24"/>
                <w:rtl/>
              </w:rPr>
              <w:t>–</w:t>
            </w:r>
            <w:r w:rsidRPr="006128C4">
              <w:rPr>
                <w:rFonts w:hint="cs"/>
                <w:szCs w:val="24"/>
                <w:rtl/>
              </w:rPr>
              <w:t xml:space="preserve"> משקעים</w:t>
            </w:r>
            <w:r w:rsidRPr="006128C4">
              <w:rPr>
                <w:szCs w:val="24"/>
                <w:rtl/>
              </w:rPr>
              <w:t xml:space="preserve"> שלא באו במגע עם מזהמים במשטחי התפעול ו/או עם קרקע מזוהמת.</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פסולת חומר מסוכן "</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כהגדרתה בתקנות רישוי עסקים (סילוק פסולת חומרים מסוכנים), התשנ"א – 1990</w:t>
            </w:r>
            <w:r w:rsidRPr="006128C4">
              <w:rPr>
                <w:rFonts w:hint="cs"/>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"שמן משומש"</w:t>
            </w:r>
            <w:r w:rsidRPr="006128C4">
              <w:rPr>
                <w:szCs w:val="24"/>
              </w:rPr>
              <w:t xml:space="preserve"> </w:t>
            </w:r>
            <w:r w:rsidRPr="006128C4">
              <w:rPr>
                <w:szCs w:val="24"/>
                <w:rtl/>
              </w:rPr>
              <w:t>–</w:t>
            </w:r>
            <w:r w:rsidRPr="006128C4">
              <w:rPr>
                <w:rFonts w:hint="cs"/>
                <w:szCs w:val="24"/>
                <w:rtl/>
              </w:rPr>
              <w:t xml:space="preserve"> </w:t>
            </w:r>
            <w:r w:rsidRPr="006128C4">
              <w:rPr>
                <w:szCs w:val="24"/>
                <w:rtl/>
              </w:rPr>
              <w:t>כהגדרת</w:t>
            </w:r>
            <w:r w:rsidRPr="006128C4">
              <w:rPr>
                <w:rFonts w:hint="cs"/>
                <w:szCs w:val="24"/>
                <w:rtl/>
              </w:rPr>
              <w:t>ו</w:t>
            </w:r>
            <w:r w:rsidRPr="006128C4">
              <w:rPr>
                <w:szCs w:val="24"/>
                <w:rtl/>
              </w:rPr>
              <w:t xml:space="preserve"> בתקנות </w:t>
            </w:r>
            <w:r w:rsidRPr="006128C4">
              <w:rPr>
                <w:rFonts w:hint="cs"/>
                <w:szCs w:val="24"/>
                <w:rtl/>
              </w:rPr>
              <w:t>ל</w:t>
            </w:r>
            <w:r w:rsidRPr="006128C4">
              <w:rPr>
                <w:szCs w:val="24"/>
                <w:rtl/>
              </w:rPr>
              <w:t>מניעת מפגעים (שמן משומש), התשנ"ג</w:t>
            </w:r>
            <w:r w:rsidRPr="006128C4">
              <w:rPr>
                <w:rFonts w:hint="cs"/>
                <w:szCs w:val="24"/>
                <w:rtl/>
              </w:rPr>
              <w:t xml:space="preserve">- </w:t>
            </w:r>
            <w:r w:rsidRPr="006128C4">
              <w:rPr>
                <w:szCs w:val="24"/>
                <w:rtl/>
              </w:rPr>
              <w:t xml:space="preserve">1993;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"שפכים" </w:t>
            </w:r>
            <w:r w:rsidRPr="006128C4">
              <w:rPr>
                <w:szCs w:val="24"/>
                <w:rtl/>
              </w:rPr>
              <w:t>–</w:t>
            </w:r>
            <w:r w:rsidRPr="006128C4">
              <w:rPr>
                <w:rFonts w:hint="cs"/>
                <w:szCs w:val="24"/>
                <w:rtl/>
              </w:rPr>
              <w:t xml:space="preserve"> פסולת המורחקת בהזרמה או פסולת נוזלית, לרבות מוצקים בתרחיף והמוצקים מומסים, לרבות שפכים סניטרים ותעשייתיים;</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"שפכים סניטריים" </w:t>
            </w:r>
            <w:r w:rsidRPr="006128C4">
              <w:rPr>
                <w:szCs w:val="24"/>
                <w:rtl/>
              </w:rPr>
              <w:t>–</w:t>
            </w:r>
            <w:r w:rsidRPr="006128C4">
              <w:rPr>
                <w:rFonts w:hint="cs"/>
                <w:szCs w:val="24"/>
                <w:rtl/>
              </w:rPr>
              <w:t xml:space="preserve"> שפכים שמקורם</w:t>
            </w:r>
            <w:r w:rsidRPr="006128C4">
              <w:rPr>
                <w:szCs w:val="24"/>
                <w:rtl/>
              </w:rPr>
              <w:t xml:space="preserve"> בשירותים הסניטריים </w:t>
            </w:r>
            <w:r w:rsidRPr="006128C4">
              <w:rPr>
                <w:rFonts w:hint="cs"/>
                <w:szCs w:val="24"/>
                <w:rtl/>
              </w:rPr>
              <w:t xml:space="preserve">( לרבות: מכיורים, ממקלחות ומאסלות ) </w:t>
            </w:r>
            <w:r w:rsidRPr="006128C4">
              <w:rPr>
                <w:szCs w:val="24"/>
                <w:rtl/>
              </w:rPr>
              <w:t xml:space="preserve">של העסק והמוזרמים במערכת נפרדת מהשפכים התעשייתיים של העסק </w:t>
            </w:r>
            <w:r w:rsidRPr="006128C4">
              <w:rPr>
                <w:szCs w:val="24"/>
              </w:rPr>
              <w:t>;</w:t>
            </w:r>
            <w:r w:rsidRPr="006128C4">
              <w:rPr>
                <w:szCs w:val="24"/>
                <w:rtl/>
              </w:rPr>
              <w:t xml:space="preserve">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"תשטיפים"</w:t>
            </w:r>
            <w:r w:rsidRPr="006128C4">
              <w:rPr>
                <w:szCs w:val="24"/>
              </w:rPr>
              <w:t xml:space="preserve"> </w:t>
            </w:r>
            <w:r w:rsidRPr="006128C4">
              <w:rPr>
                <w:szCs w:val="24"/>
                <w:rtl/>
              </w:rPr>
              <w:t>–</w:t>
            </w:r>
            <w:r w:rsidRPr="006128C4">
              <w:rPr>
                <w:rFonts w:hint="cs"/>
                <w:szCs w:val="24"/>
                <w:rtl/>
              </w:rPr>
              <w:t xml:space="preserve"> </w:t>
            </w:r>
            <w:r w:rsidRPr="006128C4">
              <w:rPr>
                <w:szCs w:val="24"/>
                <w:rtl/>
              </w:rPr>
              <w:t>נוזלים, שבאו במגע עם משטחי התפעול או עם פסולת, חומר מסוכן או שנבעו מהם, לרבות נגר עילי שהיו במגע או עלולים להיות במגע עם חומר מסוכן, שמן</w:t>
            </w:r>
            <w:r w:rsidRPr="006128C4">
              <w:rPr>
                <w:rFonts w:hint="cs"/>
                <w:szCs w:val="24"/>
                <w:rtl/>
              </w:rPr>
              <w:t>;</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rFonts w:hint="cs"/>
                <w:sz w:val="24"/>
                <w:szCs w:val="24"/>
                <w:rtl/>
              </w:rPr>
              <w:t>דרישות סביבתיות כלליות</w:t>
            </w:r>
          </w:p>
        </w:tc>
      </w:tr>
      <w:tr w:rsidR="00CA0FE4" w:rsidRPr="006128C4" w:rsidTr="00673DCD">
        <w:trPr>
          <w:trHeight w:val="3122"/>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כל פעילות העסק לרבות אחסון קבוע או זמני, פרוק וריקון נוזלים תתבצע בשטח העסק בלבד.</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szCs w:val="24"/>
                <w:rtl/>
              </w:rPr>
              <w:t xml:space="preserve">בעסק </w:t>
            </w:r>
            <w:r w:rsidRPr="006128C4">
              <w:rPr>
                <w:rFonts w:hint="cs"/>
                <w:szCs w:val="24"/>
                <w:rtl/>
              </w:rPr>
              <w:t>יהיו</w:t>
            </w:r>
            <w:r w:rsidRPr="006128C4">
              <w:rPr>
                <w:szCs w:val="24"/>
                <w:rtl/>
              </w:rPr>
              <w:t xml:space="preserve"> מערכות איסוף נפרדות: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לשפכים סניטרים</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לנגר עילי נקי</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משטחי התפעול </w:t>
            </w:r>
            <w:r w:rsidRPr="006128C4">
              <w:rPr>
                <w:rFonts w:hint="cs"/>
                <w:szCs w:val="24"/>
                <w:rtl/>
              </w:rPr>
              <w:t xml:space="preserve">עליהם מתבצעות הפעולות המפורטות להלן : פעולות פירוק מכשירים,  ריקון שמן, אחסון שמן משומש, </w:t>
            </w:r>
            <w:r w:rsidRPr="006128C4">
              <w:rPr>
                <w:szCs w:val="24"/>
                <w:rtl/>
              </w:rPr>
              <w:t xml:space="preserve">יעמדו </w:t>
            </w:r>
            <w:r w:rsidRPr="006128C4">
              <w:rPr>
                <w:rFonts w:hint="cs"/>
                <w:szCs w:val="24"/>
                <w:rtl/>
              </w:rPr>
              <w:t>בתנאים המפורטים להלן</w:t>
            </w:r>
            <w:r w:rsidRPr="006128C4">
              <w:rPr>
                <w:szCs w:val="24"/>
                <w:rtl/>
              </w:rPr>
              <w:t>:</w:t>
            </w:r>
            <w:r w:rsidRPr="006128C4">
              <w:rPr>
                <w:rFonts w:hint="cs"/>
                <w:szCs w:val="24"/>
                <w:rtl/>
              </w:rPr>
              <w:t xml:space="preserve">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עמידים בפני חלחול הנוזלים הצפויים להתנקז אליהם;</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יהיו מקורים;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בנויים כמאצרה באופן שימנע נוזלים לצאת ממשטח התפעול.</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rFonts w:hint="cs"/>
                <w:sz w:val="24"/>
                <w:szCs w:val="24"/>
                <w:rtl/>
              </w:rPr>
              <w:lastRenderedPageBreak/>
              <w:t>גז קירור</w:t>
            </w:r>
            <w:r w:rsidRPr="006128C4">
              <w:rPr>
                <w:sz w:val="24"/>
                <w:szCs w:val="24"/>
                <w:rtl/>
              </w:rPr>
              <w:t xml:space="preserve"> </w:t>
            </w:r>
          </w:p>
        </w:tc>
      </w:tr>
      <w:tr w:rsidR="00CA0FE4" w:rsidRPr="006128C4" w:rsidTr="00673DCD">
        <w:trPr>
          <w:trHeight w:val="5940"/>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יוודא שה</w:t>
            </w:r>
            <w:r w:rsidRPr="006128C4">
              <w:rPr>
                <w:szCs w:val="24"/>
                <w:rtl/>
              </w:rPr>
              <w:t>טכנאי המבצע בפועל את פעול</w:t>
            </w:r>
            <w:r w:rsidRPr="006128C4">
              <w:rPr>
                <w:rFonts w:hint="cs"/>
                <w:szCs w:val="24"/>
                <w:rtl/>
              </w:rPr>
              <w:t>ו</w:t>
            </w:r>
            <w:r w:rsidRPr="006128C4">
              <w:rPr>
                <w:szCs w:val="24"/>
                <w:rtl/>
              </w:rPr>
              <w:t xml:space="preserve">ת </w:t>
            </w:r>
            <w:r w:rsidRPr="006128C4">
              <w:rPr>
                <w:rFonts w:hint="cs"/>
                <w:szCs w:val="24"/>
                <w:rtl/>
              </w:rPr>
              <w:t>ה</w:t>
            </w:r>
            <w:r w:rsidRPr="006128C4">
              <w:rPr>
                <w:szCs w:val="24"/>
                <w:rtl/>
              </w:rPr>
              <w:t xml:space="preserve">כינוס </w:t>
            </w:r>
            <w:r w:rsidRPr="006128C4">
              <w:rPr>
                <w:rFonts w:hint="cs"/>
                <w:szCs w:val="24"/>
                <w:rtl/>
              </w:rPr>
              <w:t xml:space="preserve">והאיסוף של </w:t>
            </w:r>
            <w:r w:rsidRPr="006128C4">
              <w:rPr>
                <w:szCs w:val="24"/>
                <w:rtl/>
              </w:rPr>
              <w:t>גז ה</w:t>
            </w:r>
            <w:r w:rsidRPr="006128C4">
              <w:rPr>
                <w:rFonts w:hint="cs"/>
                <w:szCs w:val="24"/>
                <w:rtl/>
              </w:rPr>
              <w:t>קירור</w:t>
            </w:r>
            <w:r w:rsidRPr="006128C4">
              <w:rPr>
                <w:szCs w:val="24"/>
                <w:rtl/>
              </w:rPr>
              <w:t xml:space="preserve"> </w:t>
            </w:r>
            <w:r w:rsidRPr="006128C4">
              <w:rPr>
                <w:rFonts w:hint="cs"/>
                <w:szCs w:val="24"/>
                <w:rtl/>
              </w:rPr>
              <w:t xml:space="preserve">מחזיק </w:t>
            </w:r>
            <w:r w:rsidRPr="006128C4">
              <w:rPr>
                <w:szCs w:val="24"/>
                <w:rtl/>
              </w:rPr>
              <w:t xml:space="preserve">בתעודה </w:t>
            </w:r>
            <w:r w:rsidRPr="006128C4">
              <w:rPr>
                <w:rFonts w:hint="cs"/>
                <w:szCs w:val="24"/>
                <w:rtl/>
              </w:rPr>
              <w:t xml:space="preserve">בתוקף </w:t>
            </w:r>
            <w:r w:rsidRPr="006128C4">
              <w:rPr>
                <w:szCs w:val="24"/>
                <w:rtl/>
              </w:rPr>
              <w:t xml:space="preserve">של </w:t>
            </w:r>
            <w:r w:rsidRPr="006128C4">
              <w:rPr>
                <w:rFonts w:hint="cs"/>
                <w:szCs w:val="24"/>
                <w:rtl/>
              </w:rPr>
              <w:t>התקנה ושירות למתקני קירור ומיזוג ביתיים</w:t>
            </w:r>
            <w:r w:rsidRPr="006128C4">
              <w:rPr>
                <w:szCs w:val="24"/>
                <w:rtl/>
              </w:rPr>
              <w:t xml:space="preserve"> מטעם משרד התמ"</w:t>
            </w:r>
            <w:r w:rsidRPr="006128C4">
              <w:rPr>
                <w:rFonts w:hint="cs"/>
                <w:szCs w:val="24"/>
                <w:rtl/>
              </w:rPr>
              <w:t xml:space="preserve">ת.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בעל העסק ינקוט בכל האמצעים למניעת פליטת גז קירור לאוויר החופשי</w:t>
            </w:r>
            <w:r w:rsidRPr="006128C4">
              <w:rPr>
                <w:rFonts w:hint="cs"/>
                <w:szCs w:val="24"/>
                <w:rtl/>
              </w:rPr>
              <w:t>, לרבות שאיבת כל גז הקירור מהמזגנים ומהמקררים המיועדים לגריטה</w:t>
            </w:r>
            <w:r w:rsidRPr="006128C4">
              <w:rPr>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szCs w:val="24"/>
                <w:rtl/>
              </w:rPr>
              <w:t xml:space="preserve">בעל העסק </w:t>
            </w:r>
            <w:r w:rsidRPr="006128C4">
              <w:rPr>
                <w:rFonts w:hint="cs"/>
                <w:szCs w:val="24"/>
                <w:rtl/>
              </w:rPr>
              <w:t>יחזיק ו</w:t>
            </w:r>
            <w:r w:rsidRPr="006128C4">
              <w:rPr>
                <w:szCs w:val="24"/>
                <w:rtl/>
              </w:rPr>
              <w:t>יפעיל ציוד השבה ומחזור של גז קירור</w:t>
            </w:r>
            <w:r w:rsidRPr="006128C4">
              <w:rPr>
                <w:rFonts w:hint="cs"/>
                <w:szCs w:val="24"/>
                <w:rtl/>
              </w:rPr>
              <w:t xml:space="preserve">, לרבות </w:t>
            </w:r>
            <w:r w:rsidRPr="006128C4">
              <w:rPr>
                <w:szCs w:val="24"/>
                <w:rtl/>
              </w:rPr>
              <w:t>מכונ</w:t>
            </w:r>
            <w:r w:rsidRPr="006128C4">
              <w:rPr>
                <w:rFonts w:hint="cs"/>
                <w:szCs w:val="24"/>
                <w:rtl/>
              </w:rPr>
              <w:t>ה, הכונסת</w:t>
            </w:r>
            <w:r w:rsidRPr="006128C4">
              <w:rPr>
                <w:szCs w:val="24"/>
                <w:rtl/>
              </w:rPr>
              <w:t xml:space="preserve"> </w:t>
            </w:r>
            <w:r w:rsidRPr="006128C4">
              <w:rPr>
                <w:rFonts w:hint="cs"/>
                <w:szCs w:val="24"/>
                <w:rtl/>
              </w:rPr>
              <w:t xml:space="preserve">ואוספת את גז הקירור מהמכשיר, מטהרת אותו ממזהמים, לרבות שמן, לחות ושבבים, </w:t>
            </w:r>
            <w:r w:rsidRPr="006128C4">
              <w:rPr>
                <w:szCs w:val="24"/>
                <w:rtl/>
              </w:rPr>
              <w:t>ומאחסנת</w:t>
            </w:r>
            <w:r w:rsidRPr="006128C4">
              <w:rPr>
                <w:rFonts w:hint="cs"/>
                <w:szCs w:val="24"/>
                <w:rtl/>
              </w:rPr>
              <w:t xml:space="preserve"> את </w:t>
            </w:r>
            <w:r w:rsidRPr="006128C4">
              <w:rPr>
                <w:szCs w:val="24"/>
                <w:rtl/>
              </w:rPr>
              <w:t xml:space="preserve">גז </w:t>
            </w:r>
            <w:r w:rsidRPr="006128C4">
              <w:rPr>
                <w:rFonts w:hint="cs"/>
                <w:szCs w:val="24"/>
                <w:rtl/>
              </w:rPr>
              <w:t>הקירור</w:t>
            </w:r>
            <w:r w:rsidRPr="006128C4">
              <w:rPr>
                <w:szCs w:val="24"/>
                <w:rtl/>
              </w:rPr>
              <w:t xml:space="preserve">. </w:t>
            </w:r>
            <w:r w:rsidRPr="006128C4">
              <w:rPr>
                <w:rFonts w:hint="cs"/>
                <w:szCs w:val="24"/>
                <w:rtl/>
              </w:rPr>
              <w:t xml:space="preserve">על המכונה לעמוד </w:t>
            </w:r>
            <w:r w:rsidRPr="006128C4">
              <w:rPr>
                <w:szCs w:val="24"/>
                <w:rtl/>
              </w:rPr>
              <w:t xml:space="preserve">בתקן </w:t>
            </w:r>
            <w:r w:rsidRPr="006128C4">
              <w:rPr>
                <w:szCs w:val="24"/>
              </w:rPr>
              <w:t>ISO11650</w:t>
            </w:r>
            <w:r w:rsidRPr="006128C4">
              <w:rPr>
                <w:rFonts w:hint="cs"/>
                <w:szCs w:val="24"/>
                <w:rtl/>
              </w:rPr>
              <w:t xml:space="preserve"> או בתקן ה</w:t>
            </w:r>
            <w:r w:rsidRPr="006128C4">
              <w:rPr>
                <w:szCs w:val="24"/>
                <w:rtl/>
              </w:rPr>
              <w:t xml:space="preserve">אמריקאי </w:t>
            </w:r>
            <w:r w:rsidRPr="006128C4">
              <w:rPr>
                <w:szCs w:val="24"/>
              </w:rPr>
              <w:t>ARI – 740</w:t>
            </w:r>
            <w:r w:rsidRPr="006128C4">
              <w:rPr>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w:t>
            </w:r>
            <w:r w:rsidRPr="006128C4">
              <w:rPr>
                <w:szCs w:val="24"/>
                <w:rtl/>
              </w:rPr>
              <w:t xml:space="preserve">אחסן </w:t>
            </w:r>
            <w:r w:rsidRPr="006128C4">
              <w:rPr>
                <w:rFonts w:hint="cs"/>
                <w:szCs w:val="24"/>
                <w:rtl/>
              </w:rPr>
              <w:t xml:space="preserve">את </w:t>
            </w:r>
            <w:r w:rsidRPr="006128C4">
              <w:rPr>
                <w:szCs w:val="24"/>
                <w:rtl/>
              </w:rPr>
              <w:t>גז</w:t>
            </w:r>
            <w:r w:rsidRPr="006128C4">
              <w:rPr>
                <w:rFonts w:hint="cs"/>
                <w:szCs w:val="24"/>
                <w:rtl/>
              </w:rPr>
              <w:t>י</w:t>
            </w:r>
            <w:r w:rsidRPr="006128C4">
              <w:rPr>
                <w:szCs w:val="24"/>
                <w:rtl/>
              </w:rPr>
              <w:t xml:space="preserve"> </w:t>
            </w:r>
            <w:r w:rsidRPr="006128C4">
              <w:rPr>
                <w:rFonts w:hint="cs"/>
                <w:szCs w:val="24"/>
                <w:rtl/>
              </w:rPr>
              <w:t>ה</w:t>
            </w:r>
            <w:r w:rsidRPr="006128C4">
              <w:rPr>
                <w:szCs w:val="24"/>
                <w:rtl/>
              </w:rPr>
              <w:t xml:space="preserve">קירור </w:t>
            </w:r>
            <w:r w:rsidRPr="006128C4">
              <w:rPr>
                <w:rFonts w:hint="cs"/>
                <w:szCs w:val="24"/>
                <w:rtl/>
              </w:rPr>
              <w:t xml:space="preserve">בנפרד לפי סוגיהם. אחסון הגז </w:t>
            </w:r>
            <w:r w:rsidRPr="006128C4">
              <w:rPr>
                <w:szCs w:val="24"/>
                <w:rtl/>
              </w:rPr>
              <w:t xml:space="preserve">יעשה באמצעות מיכלי אחסון לשימוש רב פעמי </w:t>
            </w:r>
            <w:r w:rsidRPr="006128C4">
              <w:rPr>
                <w:rFonts w:hint="cs"/>
                <w:szCs w:val="24"/>
                <w:rtl/>
              </w:rPr>
              <w:t>ו</w:t>
            </w:r>
            <w:r w:rsidRPr="006128C4">
              <w:rPr>
                <w:szCs w:val="24"/>
                <w:rtl/>
              </w:rPr>
              <w:t>אטומים.</w:t>
            </w:r>
            <w:r w:rsidRPr="006128C4">
              <w:rPr>
                <w:rFonts w:hint="cs"/>
                <w:szCs w:val="24"/>
                <w:rtl/>
              </w:rPr>
              <w:t xml:space="preserve"> על </w:t>
            </w:r>
            <w:r w:rsidRPr="006128C4">
              <w:rPr>
                <w:szCs w:val="24"/>
                <w:rtl/>
              </w:rPr>
              <w:t>מיכל האחסון של הגז הנאגר במיכל</w:t>
            </w:r>
            <w:r w:rsidRPr="006128C4">
              <w:rPr>
                <w:rFonts w:hint="cs"/>
                <w:szCs w:val="24"/>
                <w:rtl/>
              </w:rPr>
              <w:t xml:space="preserve"> להיות עם</w:t>
            </w:r>
            <w:r w:rsidRPr="006128C4">
              <w:rPr>
                <w:szCs w:val="24"/>
                <w:rtl/>
              </w:rPr>
              <w:t xml:space="preserve"> שסתומים וברזים כפולים, לכניסה ויציאה של הגז הנאסף.</w:t>
            </w:r>
            <w:r w:rsidRPr="006128C4">
              <w:rPr>
                <w:rFonts w:hint="cs"/>
                <w:szCs w:val="24"/>
                <w:rtl/>
              </w:rPr>
              <w:t xml:space="preserve"> </w:t>
            </w:r>
            <w:r w:rsidRPr="006128C4">
              <w:rPr>
                <w:szCs w:val="24"/>
                <w:rtl/>
              </w:rPr>
              <w:t>על ה</w:t>
            </w:r>
            <w:r>
              <w:rPr>
                <w:rFonts w:hint="cs"/>
                <w:szCs w:val="24"/>
                <w:rtl/>
              </w:rPr>
              <w:t>ספק</w:t>
            </w:r>
            <w:r w:rsidRPr="006128C4">
              <w:rPr>
                <w:szCs w:val="24"/>
                <w:rtl/>
              </w:rPr>
              <w:t xml:space="preserve"> לחתום </w:t>
            </w:r>
            <w:r w:rsidRPr="006128C4">
              <w:rPr>
                <w:rFonts w:hint="cs"/>
                <w:szCs w:val="24"/>
                <w:rtl/>
              </w:rPr>
              <w:t xml:space="preserve">באבזור חיתום </w:t>
            </w:r>
            <w:r w:rsidRPr="006128C4">
              <w:rPr>
                <w:szCs w:val="24"/>
                <w:rtl/>
              </w:rPr>
              <w:t>את הברזים בתום המילוי.</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w:t>
            </w:r>
            <w:r w:rsidRPr="006128C4">
              <w:rPr>
                <w:szCs w:val="24"/>
                <w:rtl/>
              </w:rPr>
              <w:t xml:space="preserve">העסק יבצע השבה ומחזור </w:t>
            </w:r>
            <w:r w:rsidRPr="006128C4">
              <w:rPr>
                <w:rFonts w:hint="cs"/>
                <w:szCs w:val="24"/>
                <w:rtl/>
              </w:rPr>
              <w:t xml:space="preserve">של </w:t>
            </w:r>
            <w:r w:rsidRPr="006128C4">
              <w:rPr>
                <w:szCs w:val="24"/>
                <w:rtl/>
              </w:rPr>
              <w:t>גז</w:t>
            </w:r>
            <w:r w:rsidRPr="006128C4">
              <w:rPr>
                <w:rFonts w:hint="cs"/>
                <w:szCs w:val="24"/>
                <w:rtl/>
              </w:rPr>
              <w:t>י</w:t>
            </w:r>
            <w:r w:rsidRPr="006128C4">
              <w:rPr>
                <w:szCs w:val="24"/>
                <w:rtl/>
              </w:rPr>
              <w:t xml:space="preserve"> קירור לפי סוגיהם, במתקנים המיועדים לכ</w:t>
            </w:r>
            <w:r w:rsidRPr="006128C4">
              <w:rPr>
                <w:rFonts w:hint="cs"/>
                <w:szCs w:val="24"/>
                <w:rtl/>
              </w:rPr>
              <w:t>ך.</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ינהל רישום של הכמויות של גז קירור השונים בהתאם </w:t>
            </w:r>
            <w:r w:rsidRPr="006128C4">
              <w:rPr>
                <w:rFonts w:hint="cs"/>
                <w:szCs w:val="24"/>
                <w:rtl/>
              </w:rPr>
              <w:t>למפורט להלן:</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הרישום ישמר למשך </w:t>
            </w:r>
            <w:r w:rsidRPr="006128C4">
              <w:rPr>
                <w:rFonts w:hint="cs"/>
                <w:szCs w:val="24"/>
                <w:rtl/>
              </w:rPr>
              <w:t>שלוש</w:t>
            </w:r>
            <w:r w:rsidRPr="006128C4">
              <w:rPr>
                <w:szCs w:val="24"/>
                <w:rtl/>
              </w:rPr>
              <w:t xml:space="preserve"> שנים לפחות</w:t>
            </w:r>
            <w:r w:rsidRPr="006128C4">
              <w:rPr>
                <w:rFonts w:hint="cs"/>
                <w:szCs w:val="24"/>
                <w:rtl/>
              </w:rPr>
              <w:t xml:space="preserve">. בעל העסק </w:t>
            </w:r>
            <w:r w:rsidRPr="006128C4">
              <w:rPr>
                <w:szCs w:val="24"/>
                <w:rtl/>
              </w:rPr>
              <w:t xml:space="preserve">יציג את </w:t>
            </w:r>
            <w:r w:rsidRPr="006128C4">
              <w:rPr>
                <w:rFonts w:hint="cs"/>
                <w:szCs w:val="24"/>
                <w:rtl/>
              </w:rPr>
              <w:t>תעודות משלוח/ אישורי קבלה</w:t>
            </w:r>
            <w:r w:rsidRPr="006128C4">
              <w:rPr>
                <w:szCs w:val="24"/>
                <w:rtl/>
              </w:rPr>
              <w:t xml:space="preserve"> והרישום לנותן האישור על פי דרישתו</w:t>
            </w:r>
            <w:r w:rsidRPr="006128C4">
              <w:rPr>
                <w:rFonts w:hint="cs"/>
                <w:szCs w:val="24"/>
                <w:rtl/>
              </w:rPr>
              <w:t xml:space="preserve"> לרבות פרוט,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שהושבה ממערכות מיזוג אוויר מושבתות;</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אסמכתא שגז הקירור נאסף ממכשירים בהתאם להנחיות המשרד להגנת הסביבה;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כמות מאו</w:t>
            </w:r>
            <w:r w:rsidRPr="006128C4">
              <w:rPr>
                <w:rFonts w:hint="cs"/>
                <w:szCs w:val="24"/>
                <w:rtl/>
              </w:rPr>
              <w:t>ח</w:t>
            </w:r>
            <w:r w:rsidRPr="006128C4">
              <w:rPr>
                <w:szCs w:val="24"/>
                <w:rtl/>
              </w:rPr>
              <w:t>סנת בתחום העסק;</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שהופנתה לשימוש חוזר כגז קירור</w:t>
            </w:r>
            <w:r w:rsidRPr="006128C4">
              <w:rPr>
                <w:rFonts w:hint="cs"/>
                <w:szCs w:val="24"/>
                <w:rtl/>
              </w:rPr>
              <w:t xml:space="preserve"> וציון המשתמשים הסופיים.</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sz w:val="24"/>
                <w:szCs w:val="24"/>
                <w:rtl/>
              </w:rPr>
              <w:t>חומרים מסוכנים</w:t>
            </w:r>
          </w:p>
        </w:tc>
      </w:tr>
      <w:tr w:rsidR="00CA0FE4" w:rsidRPr="006128C4" w:rsidTr="00673DCD">
        <w:trPr>
          <w:trHeight w:val="495"/>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יפעיל את העסק כאשר בידיו היתר רעלים בר תוקף מכוח חוק חומרים מסוכנים, התשנ"ג - 1993 , ובהתאם להוראותיו, אלא אם כן הכמויות והריכוזים של החומרים המסוכנים שהוא עוסק בהם נמוכים מהכמויות והריכוזים הקבועים בתקנות החומרים המסוכנים (סיווג ופטור), התשנ"ו-1996 </w:t>
            </w:r>
            <w:r w:rsidRPr="006128C4">
              <w:rPr>
                <w:rFonts w:hint="cs"/>
                <w:szCs w:val="24"/>
                <w:rtl/>
              </w:rPr>
              <w:t>ועל פי כל דין</w:t>
            </w:r>
            <w:r w:rsidRPr="006128C4">
              <w:rPr>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יחזיק </w:t>
            </w:r>
            <w:r w:rsidRPr="006128C4">
              <w:rPr>
                <w:rFonts w:hint="cs"/>
                <w:szCs w:val="24"/>
                <w:rtl/>
              </w:rPr>
              <w:t>לכל החומרים המסוכנים בעסק גיליונו</w:t>
            </w:r>
            <w:r w:rsidRPr="006128C4">
              <w:rPr>
                <w:rFonts w:hint="eastAsia"/>
                <w:szCs w:val="24"/>
                <w:rtl/>
              </w:rPr>
              <w:t>ת</w:t>
            </w:r>
            <w:r w:rsidRPr="006128C4">
              <w:rPr>
                <w:szCs w:val="24"/>
                <w:rtl/>
              </w:rPr>
              <w:t xml:space="preserve"> בטיחות</w:t>
            </w:r>
            <w:r w:rsidRPr="006128C4">
              <w:rPr>
                <w:rFonts w:hint="cs"/>
                <w:szCs w:val="24"/>
                <w:rtl/>
              </w:rPr>
              <w:t xml:space="preserve"> </w:t>
            </w:r>
            <w:r w:rsidRPr="006128C4">
              <w:rPr>
                <w:szCs w:val="24"/>
              </w:rPr>
              <w:t>MATERIAL SAFETY DATA SHEETS)</w:t>
            </w:r>
            <w:r w:rsidRPr="006128C4">
              <w:rPr>
                <w:szCs w:val="24"/>
                <w:rtl/>
              </w:rPr>
              <w:t xml:space="preserve">) </w:t>
            </w:r>
            <w:r w:rsidRPr="006128C4">
              <w:rPr>
                <w:rFonts w:hint="cs"/>
                <w:szCs w:val="24"/>
                <w:rtl/>
              </w:rPr>
              <w:t>מעודכנים, המכילים  מידע לגבי החומר המסוכן, תכונותיו , השפעותו סיכונים הנובעים ממנו ודרכי מניעתם</w:t>
            </w:r>
            <w:r w:rsidRPr="006128C4">
              <w:rPr>
                <w:szCs w:val="24"/>
                <w:rtl/>
              </w:rPr>
              <w:t xml:space="preserve"> </w:t>
            </w:r>
            <w:r w:rsidRPr="006128C4">
              <w:rPr>
                <w:rFonts w:hint="cs"/>
                <w:szCs w:val="24"/>
                <w:rtl/>
              </w:rPr>
              <w:t>.</w:t>
            </w:r>
            <w:r w:rsidRPr="006128C4">
              <w:rPr>
                <w:szCs w:val="24"/>
                <w:rtl/>
              </w:rPr>
              <w:t xml:space="preserve"> לפי הוראות תקנות הבטיחות בעבודה (גיליון בטיחות), התשנ"ח -1998.</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אחסון </w:t>
            </w:r>
            <w:r w:rsidRPr="006128C4">
              <w:rPr>
                <w:rFonts w:hint="cs"/>
                <w:szCs w:val="24"/>
                <w:rtl/>
              </w:rPr>
              <w:t xml:space="preserve">חומרים מסוכנים ופסולת חומרים מסוכנים </w:t>
            </w:r>
            <w:r w:rsidRPr="006128C4">
              <w:rPr>
                <w:szCs w:val="24"/>
                <w:rtl/>
              </w:rPr>
              <w:t>יעשה ב</w:t>
            </w:r>
            <w:r w:rsidRPr="006128C4">
              <w:rPr>
                <w:rFonts w:hint="cs"/>
                <w:szCs w:val="24"/>
                <w:rtl/>
              </w:rPr>
              <w:t>מקום המיועד לכך וב</w:t>
            </w:r>
            <w:r w:rsidRPr="006128C4">
              <w:rPr>
                <w:szCs w:val="24"/>
                <w:rtl/>
              </w:rPr>
              <w:t>התאם לדפי המידע ובאופן שלא יהוו סיכון לסביבה.</w:t>
            </w:r>
            <w:r w:rsidRPr="006128C4">
              <w:rPr>
                <w:rFonts w:hint="cs"/>
                <w:szCs w:val="24"/>
                <w:rtl/>
              </w:rPr>
              <w:t xml:space="preserve">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הובלת חומרים מסוכנים </w:t>
            </w:r>
            <w:r w:rsidRPr="006128C4">
              <w:rPr>
                <w:rFonts w:hint="cs"/>
                <w:szCs w:val="24"/>
                <w:rtl/>
              </w:rPr>
              <w:t>ו</w:t>
            </w:r>
            <w:r w:rsidRPr="006128C4">
              <w:rPr>
                <w:szCs w:val="24"/>
                <w:rtl/>
              </w:rPr>
              <w:t xml:space="preserve">פסולת חומרים מסוכנים, יעשו באמצעות מוביל חומרים מסוכנים או מוביל פסולת חומרים מסוכנים, לפי העניין, </w:t>
            </w:r>
            <w:r w:rsidRPr="006128C4">
              <w:rPr>
                <w:rFonts w:hint="cs"/>
                <w:szCs w:val="24"/>
                <w:rtl/>
              </w:rPr>
              <w:t>המורשים על פי כל דין.</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בעסק תהיה עמדת חומרי ספיגה </w:t>
            </w:r>
            <w:r w:rsidRPr="006128C4">
              <w:rPr>
                <w:rFonts w:hint="cs"/>
                <w:szCs w:val="24"/>
                <w:rtl/>
              </w:rPr>
              <w:t>כגון:</w:t>
            </w:r>
            <w:r w:rsidRPr="006128C4">
              <w:rPr>
                <w:szCs w:val="24"/>
                <w:rtl/>
              </w:rPr>
              <w:t xml:space="preserve"> חול ו/או ורמיקוליט, שיאוחסן במיכל סגור ומוגן מגשם ולחות ויישמר יבש בכל עת.</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bookmarkStart w:id="1" w:name="_Ref289852141"/>
            <w:r w:rsidRPr="006128C4">
              <w:rPr>
                <w:szCs w:val="24"/>
                <w:rtl/>
              </w:rPr>
              <w:t xml:space="preserve">פסולת </w:t>
            </w:r>
            <w:r w:rsidRPr="006128C4">
              <w:rPr>
                <w:rFonts w:hint="cs"/>
                <w:szCs w:val="24"/>
                <w:rtl/>
              </w:rPr>
              <w:t xml:space="preserve">חומר מסוכן </w:t>
            </w:r>
            <w:r w:rsidRPr="006128C4">
              <w:rPr>
                <w:szCs w:val="24"/>
                <w:rtl/>
              </w:rPr>
              <w:t>שמקורה בעסק</w:t>
            </w:r>
            <w:r w:rsidRPr="006128C4">
              <w:rPr>
                <w:rFonts w:hint="cs"/>
                <w:szCs w:val="24"/>
                <w:rtl/>
              </w:rPr>
              <w:t xml:space="preserve">, </w:t>
            </w:r>
            <w:r w:rsidRPr="006128C4">
              <w:rPr>
                <w:szCs w:val="24"/>
                <w:rtl/>
              </w:rPr>
              <w:t>תפונה בהקדם האפשרי ולא יאוחר מתום שישה חודשים ממועד היווצרות הפסולת ובהתאם לתקנות רישוי עסקים (סילוק פסולת חומרים  מסוכנים), התשנ"א -1990.</w:t>
            </w:r>
            <w:bookmarkEnd w:id="1"/>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אישורי פינוי וקליטה המעידים על </w:t>
            </w:r>
            <w:r w:rsidRPr="006128C4">
              <w:rPr>
                <w:szCs w:val="24"/>
                <w:rtl/>
              </w:rPr>
              <w:t>פינוי פסולת חומרים מסוכנים, וטופס מלווה לפסולת מסוכנת ישמרו בעסק למשך שלוש שנים לפחות ויוצגו בפני נותן האישור על פי דרישתו.</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אסמכתא שגז הקירור נאסף </w:t>
            </w:r>
            <w:r w:rsidRPr="006128C4">
              <w:rPr>
                <w:rFonts w:hint="cs"/>
                <w:szCs w:val="24"/>
                <w:rtl/>
              </w:rPr>
              <w:t xml:space="preserve">ממכשירים </w:t>
            </w:r>
            <w:r w:rsidRPr="006128C4">
              <w:rPr>
                <w:szCs w:val="24"/>
                <w:rtl/>
              </w:rPr>
              <w:t>בהתאם להנחיות המשרד להגנת הסביבה</w:t>
            </w:r>
            <w:r w:rsidRPr="006128C4">
              <w:rPr>
                <w:rFonts w:hint="cs"/>
                <w:szCs w:val="24"/>
                <w:rtl/>
              </w:rPr>
              <w:t>.</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sz w:val="24"/>
                <w:szCs w:val="24"/>
                <w:rtl/>
              </w:rPr>
              <w:lastRenderedPageBreak/>
              <w:t>שמן משומש ומסנני שמן</w:t>
            </w:r>
            <w:r w:rsidRPr="006128C4">
              <w:rPr>
                <w:rFonts w:hint="cs"/>
                <w:sz w:val="24"/>
                <w:szCs w:val="24"/>
                <w:rtl/>
              </w:rPr>
              <w:t xml:space="preserve"> משומש</w:t>
            </w:r>
          </w:p>
        </w:tc>
      </w:tr>
      <w:tr w:rsidR="00CA0FE4" w:rsidRPr="006128C4" w:rsidTr="00673DCD">
        <w:trPr>
          <w:trHeight w:val="5437"/>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איסוף ופינוי</w:t>
            </w:r>
            <w:r w:rsidRPr="006128C4">
              <w:rPr>
                <w:szCs w:val="24"/>
                <w:rtl/>
              </w:rPr>
              <w:t xml:space="preserve">  שמן משומש יעשה בהתאם לתקנות מניעת מפגעים (שמן משומש), התשנ"ג-1993.</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יאוחסן </w:t>
            </w:r>
            <w:r w:rsidRPr="006128C4">
              <w:rPr>
                <w:rFonts w:hint="cs"/>
                <w:szCs w:val="24"/>
                <w:rtl/>
              </w:rPr>
              <w:t>במכלים אטומים וסגורים</w:t>
            </w:r>
            <w:r w:rsidRPr="006128C4">
              <w:rPr>
                <w:szCs w:val="24"/>
                <w:rtl/>
              </w:rPr>
              <w:t xml:space="preserve"> </w:t>
            </w:r>
            <w:r w:rsidRPr="006128C4">
              <w:rPr>
                <w:rFonts w:hint="cs"/>
                <w:szCs w:val="24"/>
                <w:rtl/>
              </w:rPr>
              <w:t>שיוצבו</w:t>
            </w:r>
            <w:r w:rsidRPr="006128C4">
              <w:rPr>
                <w:szCs w:val="24"/>
                <w:rtl/>
              </w:rPr>
              <w:t xml:space="preserve"> </w:t>
            </w:r>
            <w:r w:rsidRPr="006128C4">
              <w:rPr>
                <w:rFonts w:hint="cs"/>
                <w:szCs w:val="24"/>
                <w:rtl/>
              </w:rPr>
              <w:t xml:space="preserve">על גבי </w:t>
            </w:r>
            <w:r w:rsidRPr="006128C4">
              <w:rPr>
                <w:szCs w:val="24"/>
                <w:rtl/>
              </w:rPr>
              <w:t>מאצרה</w:t>
            </w:r>
            <w:r w:rsidRPr="006128C4">
              <w:rPr>
                <w:rFonts w:hint="cs"/>
                <w:szCs w:val="24"/>
                <w:rtl/>
              </w:rPr>
              <w:t xml:space="preserve"> כמפורט להלן: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המאצרה תהיה </w:t>
            </w:r>
            <w:r w:rsidRPr="006128C4">
              <w:rPr>
                <w:szCs w:val="24"/>
                <w:rtl/>
              </w:rPr>
              <w:t>אטומ</w:t>
            </w:r>
            <w:r w:rsidRPr="006128C4">
              <w:rPr>
                <w:rFonts w:hint="cs"/>
                <w:szCs w:val="24"/>
                <w:rtl/>
              </w:rPr>
              <w:t>ה</w:t>
            </w:r>
            <w:r w:rsidRPr="006128C4">
              <w:rPr>
                <w:szCs w:val="24"/>
                <w:rtl/>
              </w:rPr>
              <w:t xml:space="preserve"> לחלחול של </w:t>
            </w:r>
            <w:r w:rsidRPr="006128C4">
              <w:rPr>
                <w:rFonts w:hint="cs"/>
                <w:szCs w:val="24"/>
                <w:rtl/>
              </w:rPr>
              <w:t>החומרים המאוחסנים בה</w:t>
            </w:r>
            <w:r w:rsidRPr="006128C4">
              <w:rPr>
                <w:szCs w:val="24"/>
                <w:rtl/>
              </w:rPr>
              <w:t>.</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הנפח הפנוי לקליטת נוזלים יהיה</w:t>
            </w:r>
            <w:r w:rsidRPr="006128C4">
              <w:rPr>
                <w:szCs w:val="24"/>
                <w:rtl/>
              </w:rPr>
              <w:t xml:space="preserve"> לפחות 110% מנפח המכל </w:t>
            </w:r>
            <w:r w:rsidRPr="006128C4">
              <w:rPr>
                <w:rFonts w:hint="cs"/>
                <w:szCs w:val="24"/>
                <w:rtl/>
              </w:rPr>
              <w:t xml:space="preserve">הגדול ביותר </w:t>
            </w:r>
            <w:r w:rsidRPr="006128C4">
              <w:rPr>
                <w:szCs w:val="24"/>
                <w:rtl/>
              </w:rPr>
              <w:t>המאוחסן בה</w:t>
            </w:r>
            <w:r w:rsidRPr="006128C4">
              <w:rPr>
                <w:rFonts w:hint="cs"/>
                <w:szCs w:val="24"/>
                <w:rtl/>
              </w:rPr>
              <w:t>.</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במידה ולמאצרה פתח ניקוז הפתח יהיה סגור למעט לשם  ריקון יזום.</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פתח מילוי המיכל יותקן בתחומי המאצרה.</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המאצרה תשמר ריקה</w:t>
            </w:r>
            <w:r w:rsidRPr="006128C4">
              <w:rPr>
                <w:rFonts w:hint="cs"/>
                <w:szCs w:val="24"/>
                <w:rtl/>
              </w:rPr>
              <w:t>,</w:t>
            </w:r>
            <w:r w:rsidRPr="006128C4">
              <w:rPr>
                <w:szCs w:val="24"/>
                <w:rtl/>
              </w:rPr>
              <w:t xml:space="preserve"> נקייה</w:t>
            </w:r>
            <w:r w:rsidRPr="006128C4">
              <w:rPr>
                <w:rFonts w:hint="cs"/>
                <w:szCs w:val="24"/>
                <w:rtl/>
              </w:rPr>
              <w:t xml:space="preserve"> ותקינה</w:t>
            </w:r>
            <w:r w:rsidRPr="006128C4">
              <w:rPr>
                <w:szCs w:val="24"/>
                <w:rtl/>
              </w:rPr>
              <w:t xml:space="preserve"> בכל עת.</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ומסנני שמן משומש יפונו לאחד מהיעדים </w:t>
            </w:r>
            <w:r w:rsidRPr="006128C4">
              <w:rPr>
                <w:rFonts w:hint="cs"/>
                <w:szCs w:val="24"/>
                <w:rtl/>
              </w:rPr>
              <w:t xml:space="preserve">המפורטים </w:t>
            </w:r>
            <w:r w:rsidRPr="006128C4">
              <w:rPr>
                <w:szCs w:val="24"/>
                <w:rtl/>
              </w:rPr>
              <w:t>להלן:</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מפעל לטיפול ומחזור שמן משומש/מסנני שמן משומשים</w:t>
            </w:r>
            <w:r w:rsidRPr="006128C4">
              <w:rPr>
                <w:rFonts w:hint="cs"/>
                <w:szCs w:val="24"/>
                <w:rtl/>
              </w:rPr>
              <w:t>, או תחנת מעבר המאושרים על פי כל דין</w:t>
            </w:r>
            <w:r w:rsidRPr="006128C4">
              <w:rPr>
                <w:szCs w:val="24"/>
                <w:rtl/>
              </w:rPr>
              <w:t xml:space="preserve">, </w:t>
            </w:r>
            <w:r w:rsidRPr="006128C4">
              <w:rPr>
                <w:rFonts w:hint="cs"/>
                <w:szCs w:val="24"/>
                <w:rtl/>
              </w:rPr>
              <w:t>לאיסוף וטיפול בשמן משומש</w:t>
            </w:r>
            <w:r w:rsidRPr="006128C4">
              <w:rPr>
                <w:szCs w:val="24"/>
                <w:rtl/>
              </w:rPr>
              <w:t xml:space="preserve">;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אתר לטיפול בפסולת מסוכנת ברמת חובב.</w:t>
            </w:r>
            <w:r w:rsidRPr="006128C4">
              <w:rPr>
                <w:rFonts w:hint="cs"/>
                <w:szCs w:val="24"/>
                <w:rtl/>
              </w:rPr>
              <w:t xml:space="preserve">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בעל העסק</w:t>
            </w:r>
            <w:r w:rsidRPr="006128C4">
              <w:rPr>
                <w:szCs w:val="24"/>
              </w:rPr>
              <w:t xml:space="preserve"> </w:t>
            </w:r>
            <w:r w:rsidRPr="006128C4">
              <w:rPr>
                <w:rFonts w:hint="cs"/>
                <w:szCs w:val="24"/>
                <w:rtl/>
              </w:rPr>
              <w:t>ישמור</w:t>
            </w:r>
            <w:r w:rsidRPr="006128C4">
              <w:rPr>
                <w:szCs w:val="24"/>
              </w:rPr>
              <w:t xml:space="preserve"> </w:t>
            </w:r>
            <w:r w:rsidRPr="006128C4">
              <w:rPr>
                <w:rFonts w:hint="cs"/>
                <w:szCs w:val="24"/>
                <w:rtl/>
              </w:rPr>
              <w:t>קבלות</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פינוי</w:t>
            </w:r>
            <w:r w:rsidRPr="006128C4">
              <w:rPr>
                <w:szCs w:val="24"/>
              </w:rPr>
              <w:t xml:space="preserve"> </w:t>
            </w:r>
            <w:r w:rsidRPr="006128C4">
              <w:rPr>
                <w:rFonts w:hint="cs"/>
                <w:szCs w:val="24"/>
                <w:rtl/>
              </w:rPr>
              <w:t xml:space="preserve">השמן המשומש ומסנני השמן המשומש </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המשנעת</w:t>
            </w:r>
            <w:r w:rsidRPr="006128C4">
              <w:rPr>
                <w:szCs w:val="24"/>
              </w:rPr>
              <w:t xml:space="preserve"> </w:t>
            </w:r>
            <w:r w:rsidRPr="006128C4">
              <w:rPr>
                <w:rFonts w:hint="cs"/>
                <w:szCs w:val="24"/>
                <w:rtl/>
              </w:rPr>
              <w:t>וכן</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הקולטת</w:t>
            </w:r>
            <w:r w:rsidRPr="006128C4">
              <w:rPr>
                <w:szCs w:val="24"/>
              </w:rPr>
              <w:t>.</w:t>
            </w:r>
            <w:r w:rsidRPr="006128C4">
              <w:rPr>
                <w:rFonts w:hint="cs"/>
                <w:szCs w:val="24"/>
                <w:rtl/>
              </w:rPr>
              <w:t xml:space="preserve"> הקבלות</w:t>
            </w:r>
            <w:r w:rsidRPr="006128C4">
              <w:rPr>
                <w:szCs w:val="24"/>
              </w:rPr>
              <w:t xml:space="preserve"> </w:t>
            </w:r>
            <w:r w:rsidRPr="006128C4">
              <w:rPr>
                <w:rFonts w:hint="cs"/>
                <w:szCs w:val="24"/>
                <w:rtl/>
              </w:rPr>
              <w:t>ישמרו</w:t>
            </w:r>
            <w:r w:rsidRPr="006128C4">
              <w:rPr>
                <w:szCs w:val="24"/>
              </w:rPr>
              <w:t xml:space="preserve"> </w:t>
            </w:r>
            <w:r w:rsidRPr="006128C4">
              <w:rPr>
                <w:rFonts w:hint="cs"/>
                <w:szCs w:val="24"/>
                <w:rtl/>
              </w:rPr>
              <w:t>בעסק</w:t>
            </w:r>
            <w:r w:rsidRPr="006128C4">
              <w:rPr>
                <w:szCs w:val="24"/>
              </w:rPr>
              <w:t xml:space="preserve"> </w:t>
            </w:r>
            <w:r w:rsidRPr="006128C4">
              <w:rPr>
                <w:rFonts w:hint="cs"/>
                <w:szCs w:val="24"/>
                <w:rtl/>
              </w:rPr>
              <w:t>במשך</w:t>
            </w:r>
            <w:r w:rsidRPr="006128C4">
              <w:rPr>
                <w:szCs w:val="24"/>
              </w:rPr>
              <w:t xml:space="preserve"> 3 </w:t>
            </w:r>
            <w:r w:rsidRPr="006128C4">
              <w:rPr>
                <w:rFonts w:hint="cs"/>
                <w:szCs w:val="24"/>
                <w:rtl/>
              </w:rPr>
              <w:t>שנים</w:t>
            </w:r>
            <w:r w:rsidRPr="006128C4">
              <w:rPr>
                <w:szCs w:val="24"/>
              </w:rPr>
              <w:t xml:space="preserve"> </w:t>
            </w:r>
            <w:r w:rsidRPr="006128C4">
              <w:rPr>
                <w:rFonts w:hint="cs"/>
                <w:szCs w:val="24"/>
                <w:rtl/>
              </w:rPr>
              <w:t>לפחות</w:t>
            </w:r>
            <w:r w:rsidRPr="006128C4">
              <w:rPr>
                <w:szCs w:val="24"/>
              </w:rPr>
              <w:t xml:space="preserve"> </w:t>
            </w:r>
            <w:r w:rsidRPr="006128C4">
              <w:rPr>
                <w:rFonts w:hint="cs"/>
                <w:szCs w:val="24"/>
                <w:rtl/>
              </w:rPr>
              <w:t>ויוצגו</w:t>
            </w:r>
            <w:r w:rsidRPr="006128C4">
              <w:rPr>
                <w:szCs w:val="24"/>
              </w:rPr>
              <w:t xml:space="preserve"> </w:t>
            </w:r>
            <w:r w:rsidRPr="006128C4">
              <w:rPr>
                <w:rFonts w:hint="cs"/>
                <w:szCs w:val="24"/>
                <w:rtl/>
              </w:rPr>
              <w:t>בפני</w:t>
            </w:r>
            <w:r w:rsidRPr="006128C4">
              <w:rPr>
                <w:szCs w:val="24"/>
              </w:rPr>
              <w:t xml:space="preserve"> </w:t>
            </w:r>
            <w:r w:rsidRPr="006128C4">
              <w:rPr>
                <w:rFonts w:hint="cs"/>
                <w:szCs w:val="24"/>
                <w:rtl/>
              </w:rPr>
              <w:t>נותן</w:t>
            </w:r>
            <w:r w:rsidRPr="006128C4">
              <w:rPr>
                <w:szCs w:val="24"/>
              </w:rPr>
              <w:t xml:space="preserve"> </w:t>
            </w:r>
            <w:r w:rsidRPr="006128C4">
              <w:rPr>
                <w:rFonts w:hint="cs"/>
                <w:szCs w:val="24"/>
                <w:rtl/>
              </w:rPr>
              <w:t>האישור</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w:t>
            </w:r>
            <w:r w:rsidRPr="006128C4">
              <w:rPr>
                <w:szCs w:val="24"/>
              </w:rPr>
              <w:t xml:space="preserve"> </w:t>
            </w:r>
            <w:r w:rsidRPr="006128C4">
              <w:rPr>
                <w:rFonts w:hint="cs"/>
                <w:szCs w:val="24"/>
                <w:rtl/>
              </w:rPr>
              <w:t>דרישתו</w:t>
            </w:r>
            <w:r w:rsidRPr="006128C4">
              <w:rPr>
                <w:szCs w:val="24"/>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במקרה </w:t>
            </w:r>
            <w:r w:rsidRPr="006128C4">
              <w:rPr>
                <w:rFonts w:hint="cs"/>
                <w:szCs w:val="24"/>
                <w:rtl/>
              </w:rPr>
              <w:t xml:space="preserve">של </w:t>
            </w:r>
            <w:r w:rsidRPr="006128C4">
              <w:rPr>
                <w:szCs w:val="24"/>
                <w:rtl/>
              </w:rPr>
              <w:t xml:space="preserve">שפך </w:t>
            </w:r>
            <w:r w:rsidRPr="006128C4">
              <w:rPr>
                <w:rFonts w:hint="cs"/>
                <w:szCs w:val="24"/>
                <w:rtl/>
              </w:rPr>
              <w:t>שמן משומש</w:t>
            </w:r>
            <w:r w:rsidRPr="006128C4">
              <w:rPr>
                <w:szCs w:val="24"/>
                <w:rtl/>
              </w:rPr>
              <w:t>, השפך ייספג באמצעי ספיגה</w:t>
            </w:r>
            <w:r w:rsidRPr="006128C4">
              <w:rPr>
                <w:rFonts w:hint="cs"/>
                <w:szCs w:val="24"/>
                <w:rtl/>
              </w:rPr>
              <w:t xml:space="preserve">. </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sz w:val="24"/>
                <w:szCs w:val="24"/>
                <w:rtl/>
              </w:rPr>
              <w:t>פסולת מוצקה</w:t>
            </w:r>
          </w:p>
        </w:tc>
      </w:tr>
      <w:tr w:rsidR="00CA0FE4" w:rsidRPr="006128C4" w:rsidTr="00673DCD">
        <w:trPr>
          <w:trHeight w:val="540"/>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יאחסן פסולת מוצקה בעסק במיכלים המותאמים לסוג הפסולת וכמותה ובאופן שימנע מפגעים לסביבה לרבות, מטרדי ריח, מזיקים, ו/או פיזור פסולת ותשטיפים לסביבה.</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לא תתבצע שריפה של כל סוג פסולת לרבות פסולת מסוכנת.</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יאסוף ויפנה פסולת מוצקה מהעסק על פי כל דין בתדירות אשר תמנע מפגעים סביבתיים. </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לפני סילוק מכשיר כגרוטאה, בעל העסק יפרק וירוקן את המכשירים מהמרכיבים הבאים:  גז קירור, שמנים, רכיבים אלקטרונים, חומרי בידוד, פלסטיק, זכוכית. חומרים מסוכנים יטופלו בהתאם לסעיף </w:t>
            </w:r>
            <w:fldSimple w:instr=" REF _Ref289852141 \r \h  \* MERGEFORMAT ">
              <w:r w:rsidRPr="00CA65BC">
                <w:rPr>
                  <w:szCs w:val="24"/>
                  <w:cs/>
                </w:rPr>
                <w:t>‎</w:t>
              </w:r>
              <w:r w:rsidRPr="00CA65BC">
                <w:rPr>
                  <w:szCs w:val="24"/>
                </w:rPr>
                <w:t>4.6</w:t>
              </w:r>
            </w:fldSimple>
            <w:r w:rsidRPr="006128C4">
              <w:rPr>
                <w:rFonts w:hint="cs"/>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יפריד לפחות את הרכיבים הבאים ויפנה אותם למתקני מחזור מאושרים על פי כל דין:</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מתכת, רכיבים אלקטרוניים, כבלים.</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רכיבים נוספים כדוגמת : פלסטיק, זכוכית, קלקר, גומי יפונו למחזור בהתאם להוראות על פי כל דין.</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יפנה פסולת שאינה ברת מחזור לאתר סילוק פסולת או לתחנת מעבר לפסולת מוצקה, המורשים על פי כל דין.</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בכניסה וביציאה מהעסק ינוהל רישום של כל כלי הרכב המובילים מכשירים/רכיבים/חומרים  לרבות:</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פירוט מספר הרכב;</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מספר רישיון עסק להובלת פסולת ומס' ח.פ החברה המובילה את הפסולת;</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שם חברת ההובלה;</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סוג הפסולת ומשקלה, </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rFonts w:hint="cs"/>
                <w:szCs w:val="24"/>
                <w:rtl/>
              </w:rPr>
              <w:t xml:space="preserve">יעד פינוי הפסולת </w:t>
            </w:r>
            <w:r w:rsidRPr="006128C4">
              <w:rPr>
                <w:szCs w:val="24"/>
                <w:rtl/>
              </w:rPr>
              <w:t>–</w:t>
            </w:r>
            <w:r w:rsidRPr="006128C4">
              <w:rPr>
                <w:rFonts w:hint="cs"/>
                <w:szCs w:val="24"/>
                <w:rtl/>
              </w:rPr>
              <w:t xml:space="preserve"> יש לציין האם הפסולת מיועדת למחזור, טיפול בתחנת מעבר, הטמנה וכ"ו.</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lastRenderedPageBreak/>
              <w:t>בעל העסק יחויב באחוזי מחזור כפי שיפורסמו בידי המשרד להגנת הסביבה.</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ישמור רישום זה, בצירוף קבלות/אישורי קליטה מיעדי הפינוי למשך חמש שנים לפחות ויעבירו לנותן האישור על פי דרישתו. </w:t>
            </w:r>
          </w:p>
        </w:tc>
      </w:tr>
      <w:tr w:rsidR="00CA0FE4" w:rsidRPr="006128C4" w:rsidTr="00673DCD">
        <w:trPr>
          <w:trHeight w:val="49"/>
        </w:trPr>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rFonts w:hint="cs"/>
                <w:sz w:val="24"/>
                <w:szCs w:val="24"/>
                <w:rtl/>
              </w:rPr>
              <w:lastRenderedPageBreak/>
              <w:t>שפכים סניטריים</w:t>
            </w:r>
          </w:p>
        </w:tc>
      </w:tr>
      <w:tr w:rsidR="00CA0FE4" w:rsidRPr="006128C4" w:rsidTr="00673DCD">
        <w:trPr>
          <w:trHeight w:val="2396"/>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b/>
                <w:bCs/>
                <w:szCs w:val="24"/>
                <w:rtl/>
              </w:rPr>
              <w:t>שפכים סניטריים</w:t>
            </w:r>
            <w:r w:rsidRPr="006128C4">
              <w:rPr>
                <w:szCs w:val="24"/>
                <w:rtl/>
              </w:rPr>
              <w:t xml:space="preserve"> יסולקו באחת מהדרכים הבאות:</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למערכת הביוב הציבורית</w:t>
            </w:r>
            <w:r w:rsidRPr="006128C4">
              <w:rPr>
                <w:rFonts w:hint="cs"/>
                <w:szCs w:val="24"/>
                <w:rtl/>
              </w:rPr>
              <w:t>.</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היה ולא קיימת מערכת ביוב ציבורית </w:t>
            </w:r>
            <w:r w:rsidRPr="006128C4">
              <w:rPr>
                <w:rFonts w:hint="cs"/>
                <w:szCs w:val="24"/>
                <w:rtl/>
              </w:rPr>
              <w:t xml:space="preserve">יפונו </w:t>
            </w:r>
            <w:r w:rsidRPr="006128C4">
              <w:rPr>
                <w:szCs w:val="24"/>
                <w:rtl/>
              </w:rPr>
              <w:t xml:space="preserve">למיכל איסוף סגור ואטום לחלחול שתכולתו תפונה </w:t>
            </w:r>
            <w:r w:rsidRPr="006128C4">
              <w:rPr>
                <w:rFonts w:hint="cs"/>
                <w:szCs w:val="24"/>
                <w:rtl/>
              </w:rPr>
              <w:t xml:space="preserve">על ידי </w:t>
            </w:r>
            <w:r w:rsidRPr="006128C4">
              <w:rPr>
                <w:szCs w:val="24"/>
                <w:rtl/>
              </w:rPr>
              <w:t xml:space="preserve"> מוביל שפכים מורשה ע"פ כל דין למיתקן טיפול בשפכים מאושר ע"פ כל דין</w:t>
            </w:r>
            <w:r w:rsidRPr="006128C4">
              <w:rPr>
                <w:rFonts w:hint="cs"/>
                <w:szCs w:val="24"/>
                <w:rtl/>
              </w:rPr>
              <w:t>, ובלבד שניתן לכך אישור מראש ובכתב מאת נותן האישור</w:t>
            </w:r>
            <w:r w:rsidRPr="006128C4">
              <w:rPr>
                <w:szCs w:val="24"/>
                <w:rtl/>
              </w:rPr>
              <w:t>;</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במקרה של פינוי שפכים סניטריים ע"י מוביל שפכים ישמור בעל העסק </w:t>
            </w:r>
            <w:r w:rsidRPr="006128C4">
              <w:rPr>
                <w:rFonts w:hint="cs"/>
                <w:szCs w:val="24"/>
                <w:rtl/>
              </w:rPr>
              <w:t xml:space="preserve">בעסק </w:t>
            </w:r>
            <w:r w:rsidRPr="006128C4">
              <w:rPr>
                <w:szCs w:val="24"/>
                <w:rtl/>
              </w:rPr>
              <w:t>קבלות על  פינוי וקליטת השפכים במתקן טיפול בשפכים,  לתקופה של  שלוש שנים  לפחות,  ויציגם או ימסרם   לנותן האישור, על פי דרישתו.</w:t>
            </w:r>
          </w:p>
        </w:tc>
      </w:tr>
      <w:tr w:rsidR="00CA0FE4" w:rsidRPr="006128C4" w:rsidTr="00673DCD">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sz w:val="24"/>
                <w:szCs w:val="24"/>
                <w:rtl/>
              </w:rPr>
              <w:t>תשטיפים</w:t>
            </w:r>
          </w:p>
        </w:tc>
      </w:tr>
      <w:tr w:rsidR="00CA0FE4" w:rsidRPr="006128C4" w:rsidTr="00673DCD">
        <w:trPr>
          <w:trHeight w:val="1998"/>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תשטיפים הנוצרים יסולקו באופן הבא:</w:t>
            </w:r>
          </w:p>
          <w:p w:rsidR="00CA0FE4" w:rsidRPr="006128C4" w:rsidRDefault="00CA0FE4" w:rsidP="00673DCD">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למיכל איסוף שפכים</w:t>
            </w:r>
            <w:r w:rsidRPr="006128C4">
              <w:rPr>
                <w:rFonts w:hint="cs"/>
                <w:szCs w:val="24"/>
                <w:rtl/>
              </w:rPr>
              <w:t xml:space="preserve"> אטום</w:t>
            </w:r>
            <w:r w:rsidRPr="006128C4">
              <w:rPr>
                <w:szCs w:val="24"/>
                <w:rtl/>
              </w:rPr>
              <w:t xml:space="preserve"> </w:t>
            </w:r>
            <w:r w:rsidRPr="006128C4">
              <w:rPr>
                <w:rFonts w:hint="cs"/>
                <w:szCs w:val="24"/>
                <w:rtl/>
              </w:rPr>
              <w:t>וממנו למתקן טיפול בשפכים ה</w:t>
            </w:r>
            <w:r w:rsidRPr="006128C4">
              <w:rPr>
                <w:szCs w:val="24"/>
                <w:rtl/>
              </w:rPr>
              <w:t>מאושר על פי כל דין לקליטת סוג השפכים המפונים</w:t>
            </w:r>
            <w:r w:rsidRPr="006128C4">
              <w:rPr>
                <w:rFonts w:hint="cs"/>
                <w:szCs w:val="24"/>
                <w:rtl/>
              </w:rPr>
              <w:t xml:space="preserve">, וזאת </w:t>
            </w:r>
            <w:r w:rsidRPr="006128C4">
              <w:rPr>
                <w:szCs w:val="24"/>
                <w:rtl/>
              </w:rPr>
              <w:t xml:space="preserve">בכפוף לאישור מראש </w:t>
            </w:r>
            <w:r w:rsidRPr="006128C4">
              <w:rPr>
                <w:rFonts w:hint="cs"/>
                <w:szCs w:val="24"/>
                <w:rtl/>
              </w:rPr>
              <w:t>ו</w:t>
            </w:r>
            <w:r w:rsidRPr="006128C4">
              <w:rPr>
                <w:szCs w:val="24"/>
                <w:rtl/>
              </w:rPr>
              <w:t>בכתב מאת נותן האישור</w:t>
            </w:r>
            <w:r w:rsidRPr="006128C4">
              <w:rPr>
                <w:rFonts w:hint="cs"/>
                <w:szCs w:val="24"/>
                <w:rtl/>
              </w:rPr>
              <w:t>.</w:t>
            </w:r>
          </w:p>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העתקים של תעודות משלוח  השפכים  ותעודות קליטה חתומות על ידי מתקן הטיפול יישמרו בעסק למשך שלוש שנים לפחות ויוצגו בפני נותן האישור, לפי דרישתו.</w:t>
            </w:r>
          </w:p>
        </w:tc>
      </w:tr>
      <w:tr w:rsidR="00CA0FE4" w:rsidRPr="006128C4" w:rsidTr="00673DCD">
        <w:trPr>
          <w:trHeight w:val="540"/>
        </w:trPr>
        <w:tc>
          <w:tcPr>
            <w:tcW w:w="9434" w:type="dxa"/>
            <w:shd w:val="clear" w:color="auto" w:fill="auto"/>
          </w:tcPr>
          <w:p w:rsidR="00CA0FE4" w:rsidRPr="006128C4" w:rsidRDefault="00CA0FE4" w:rsidP="00673DCD">
            <w:pPr>
              <w:pStyle w:val="StyleLatinArial14ptBoldAfter6pt"/>
              <w:keepNext/>
              <w:keepLines/>
              <w:numPr>
                <w:ilvl w:val="0"/>
                <w:numId w:val="18"/>
              </w:numPr>
              <w:ind w:left="504"/>
              <w:rPr>
                <w:sz w:val="24"/>
                <w:szCs w:val="24"/>
                <w:rtl/>
              </w:rPr>
            </w:pPr>
            <w:r w:rsidRPr="006128C4">
              <w:rPr>
                <w:rFonts w:hint="cs"/>
                <w:sz w:val="24"/>
                <w:szCs w:val="24"/>
                <w:rtl/>
              </w:rPr>
              <w:t>נגר עילי נקי</w:t>
            </w:r>
          </w:p>
        </w:tc>
      </w:tr>
      <w:tr w:rsidR="00CA0FE4" w:rsidRPr="006128C4" w:rsidTr="00673DCD">
        <w:trPr>
          <w:trHeight w:val="720"/>
        </w:trPr>
        <w:tc>
          <w:tcPr>
            <w:tcW w:w="9434" w:type="dxa"/>
            <w:shd w:val="clear" w:color="auto" w:fill="auto"/>
          </w:tcPr>
          <w:p w:rsidR="00CA0FE4" w:rsidRPr="006128C4" w:rsidRDefault="00CA0FE4" w:rsidP="00673DCD">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נגר עילי</w:t>
            </w:r>
            <w:r w:rsidRPr="006128C4">
              <w:rPr>
                <w:rFonts w:hint="cs"/>
                <w:szCs w:val="24"/>
                <w:rtl/>
              </w:rPr>
              <w:t xml:space="preserve"> נקי</w:t>
            </w:r>
            <w:r w:rsidRPr="006128C4">
              <w:rPr>
                <w:szCs w:val="24"/>
                <w:rtl/>
              </w:rPr>
              <w:t>, לרבות מגגות המבנים והמרזבים, ינוקז למערכת הניקוז של הרשות המקומית.</w:t>
            </w:r>
          </w:p>
        </w:tc>
      </w:tr>
    </w:tbl>
    <w:p w:rsidR="00CA0FE4" w:rsidRPr="006128C4" w:rsidRDefault="00CA0FE4" w:rsidP="00CA0FE4">
      <w:pPr>
        <w:spacing w:after="120"/>
        <w:rPr>
          <w:szCs w:val="24"/>
          <w:rtl/>
        </w:rPr>
      </w:pPr>
    </w:p>
    <w:p w:rsidR="00CA0FE4" w:rsidRPr="006128C4" w:rsidRDefault="00CA0FE4" w:rsidP="00CA0FE4">
      <w:pPr>
        <w:rPr>
          <w:szCs w:val="24"/>
        </w:rPr>
      </w:pPr>
    </w:p>
    <w:p w:rsidR="00CA0FE4" w:rsidRPr="006128C4" w:rsidRDefault="00CA0FE4" w:rsidP="00CA0FE4">
      <w:pPr>
        <w:bidi w:val="0"/>
        <w:rPr>
          <w:b/>
          <w:bCs/>
          <w:szCs w:val="24"/>
          <w:u w:val="single"/>
          <w:rtl/>
        </w:rPr>
      </w:pPr>
      <w:r w:rsidRPr="006128C4">
        <w:rPr>
          <w:b/>
          <w:bCs/>
          <w:szCs w:val="24"/>
          <w:u w:val="single"/>
          <w:rtl/>
        </w:rPr>
        <w:br w:type="page"/>
      </w:r>
    </w:p>
    <w:tbl>
      <w:tblPr>
        <w:bidiVisual/>
        <w:tblW w:w="7580" w:type="dxa"/>
        <w:tblCellSpacing w:w="7" w:type="dxa"/>
        <w:tblInd w:w="28" w:type="dxa"/>
        <w:shd w:val="clear" w:color="auto" w:fill="6B9A39"/>
        <w:tblCellMar>
          <w:top w:w="30" w:type="dxa"/>
          <w:left w:w="30" w:type="dxa"/>
          <w:bottom w:w="30" w:type="dxa"/>
          <w:right w:w="30" w:type="dxa"/>
        </w:tblCellMar>
        <w:tblLook w:val="04A0"/>
      </w:tblPr>
      <w:tblGrid>
        <w:gridCol w:w="1335"/>
        <w:gridCol w:w="1329"/>
        <w:gridCol w:w="1501"/>
        <w:gridCol w:w="1566"/>
        <w:gridCol w:w="1849"/>
      </w:tblGrid>
      <w:tr w:rsidR="00CA0FE4" w:rsidRPr="006128C4" w:rsidTr="00673DCD">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EDF4C0"/>
            <w:vAlign w:val="center"/>
            <w:hideMark/>
          </w:tcPr>
          <w:p w:rsidR="00CA0FE4" w:rsidRPr="006128C4" w:rsidRDefault="00CA0FE4" w:rsidP="00673D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lastRenderedPageBreak/>
              <w:t>אזור</w:t>
            </w:r>
          </w:p>
        </w:tc>
        <w:tc>
          <w:tcPr>
            <w:tcW w:w="867" w:type="pct"/>
            <w:tcBorders>
              <w:top w:val="single" w:sz="4" w:space="0" w:color="auto"/>
              <w:bottom w:val="single" w:sz="4" w:space="0" w:color="auto"/>
              <w:right w:val="single" w:sz="4" w:space="0" w:color="auto"/>
            </w:tcBorders>
            <w:shd w:val="clear" w:color="auto" w:fill="EDF4C0"/>
            <w:vAlign w:val="center"/>
            <w:hideMark/>
          </w:tcPr>
          <w:p w:rsidR="00CA0FE4" w:rsidRPr="006128C4" w:rsidRDefault="00CA0FE4" w:rsidP="00673D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שם האתר</w:t>
            </w:r>
          </w:p>
        </w:tc>
        <w:tc>
          <w:tcPr>
            <w:tcW w:w="981" w:type="pct"/>
            <w:tcBorders>
              <w:top w:val="single" w:sz="4" w:space="0" w:color="auto"/>
              <w:bottom w:val="single" w:sz="4" w:space="0" w:color="auto"/>
              <w:right w:val="single" w:sz="4" w:space="0" w:color="auto"/>
            </w:tcBorders>
            <w:shd w:val="clear" w:color="auto" w:fill="EDF4C0"/>
            <w:vAlign w:val="center"/>
            <w:hideMark/>
          </w:tcPr>
          <w:p w:rsidR="00CA0FE4" w:rsidRPr="006128C4" w:rsidRDefault="00CA0FE4" w:rsidP="00673D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כתובת</w:t>
            </w:r>
          </w:p>
        </w:tc>
        <w:tc>
          <w:tcPr>
            <w:tcW w:w="1024" w:type="pct"/>
            <w:tcBorders>
              <w:top w:val="single" w:sz="4" w:space="0" w:color="auto"/>
              <w:bottom w:val="single" w:sz="4" w:space="0" w:color="auto"/>
              <w:right w:val="single" w:sz="4" w:space="0" w:color="auto"/>
            </w:tcBorders>
            <w:shd w:val="clear" w:color="auto" w:fill="EDF4C0"/>
            <w:vAlign w:val="center"/>
            <w:hideMark/>
          </w:tcPr>
          <w:p w:rsidR="00CA0FE4" w:rsidRPr="006128C4" w:rsidRDefault="00CA0FE4" w:rsidP="00673D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טלפון</w:t>
            </w:r>
          </w:p>
        </w:tc>
        <w:tc>
          <w:tcPr>
            <w:tcW w:w="1206" w:type="pct"/>
            <w:tcBorders>
              <w:top w:val="single" w:sz="4" w:space="0" w:color="auto"/>
              <w:bottom w:val="single" w:sz="4" w:space="0" w:color="auto"/>
              <w:right w:val="single" w:sz="4" w:space="0" w:color="auto"/>
            </w:tcBorders>
            <w:shd w:val="clear" w:color="auto" w:fill="EDF4C0"/>
            <w:vAlign w:val="center"/>
            <w:hideMark/>
          </w:tcPr>
          <w:p w:rsidR="00CA0FE4" w:rsidRPr="006128C4" w:rsidRDefault="00CA0FE4" w:rsidP="00673D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פקס/אתר</w:t>
            </w:r>
          </w:p>
        </w:tc>
      </w:tr>
      <w:tr w:rsidR="00CA0FE4" w:rsidRPr="006128C4" w:rsidTr="00673DCD">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Pr>
            </w:pPr>
            <w:r w:rsidRPr="006128C4">
              <w:rPr>
                <w:rFonts w:ascii="Arial" w:hAnsi="Arial"/>
                <w:color w:val="000000"/>
                <w:szCs w:val="24"/>
                <w:rtl/>
              </w:rPr>
              <w:t>דרום</w:t>
            </w:r>
            <w:r w:rsidRPr="006128C4">
              <w:rPr>
                <w:rFonts w:ascii="Arial" w:hAnsi="Arial"/>
                <w:color w:val="000000"/>
                <w:szCs w:val="24"/>
              </w:rPr>
              <w:t xml:space="preserve"> </w:t>
            </w:r>
          </w:p>
        </w:tc>
        <w:tc>
          <w:tcPr>
            <w:tcW w:w="867" w:type="pct"/>
            <w:tcBorders>
              <w:top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א.א. קאר סנטר</w:t>
            </w:r>
            <w:r w:rsidRPr="006128C4">
              <w:rPr>
                <w:rFonts w:ascii="Arial" w:hAnsi="Arial"/>
                <w:color w:val="000000"/>
                <w:szCs w:val="24"/>
              </w:rPr>
              <w:t xml:space="preserve"> </w:t>
            </w:r>
            <w:r w:rsidRPr="006128C4">
              <w:rPr>
                <w:rFonts w:ascii="Arial" w:hAnsi="Arial"/>
                <w:color w:val="000000"/>
                <w:szCs w:val="24"/>
                <w:rtl/>
              </w:rPr>
              <w:t>מוטורוס</w:t>
            </w:r>
          </w:p>
        </w:tc>
        <w:tc>
          <w:tcPr>
            <w:tcW w:w="981" w:type="pct"/>
            <w:tcBorders>
              <w:top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רח' התאנה פינת</w:t>
            </w:r>
            <w:r w:rsidRPr="006128C4">
              <w:rPr>
                <w:rFonts w:ascii="Arial" w:hAnsi="Arial"/>
                <w:color w:val="000000"/>
                <w:szCs w:val="24"/>
              </w:rPr>
              <w:t xml:space="preserve"> </w:t>
            </w:r>
            <w:r w:rsidRPr="006128C4">
              <w:rPr>
                <w:rFonts w:ascii="Arial" w:hAnsi="Arial"/>
                <w:color w:val="000000"/>
                <w:szCs w:val="24"/>
                <w:rtl/>
              </w:rPr>
              <w:t>רחוב העבודה 1, אזור התעשייה הקלה</w:t>
            </w:r>
            <w:r>
              <w:rPr>
                <w:rFonts w:ascii="Arial" w:hAnsi="Arial" w:hint="cs"/>
                <w:color w:val="000000"/>
                <w:szCs w:val="24"/>
                <w:rtl/>
              </w:rPr>
              <w:t>, אשדוד</w:t>
            </w:r>
            <w:r w:rsidRPr="006128C4">
              <w:rPr>
                <w:rFonts w:ascii="Arial" w:hAnsi="Arial"/>
                <w:color w:val="000000"/>
                <w:szCs w:val="24"/>
              </w:rPr>
              <w:t xml:space="preserve"> </w:t>
            </w:r>
          </w:p>
        </w:tc>
        <w:tc>
          <w:tcPr>
            <w:tcW w:w="1024" w:type="pct"/>
            <w:tcBorders>
              <w:top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Pr>
              <w:t xml:space="preserve">08-8524238 </w:t>
            </w:r>
          </w:p>
        </w:tc>
        <w:tc>
          <w:tcPr>
            <w:tcW w:w="1206" w:type="pct"/>
            <w:tcBorders>
              <w:top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r w:rsidRPr="006128C4">
              <w:rPr>
                <w:rFonts w:ascii="Arial" w:hAnsi="Arial"/>
                <w:color w:val="000000"/>
                <w:szCs w:val="24"/>
              </w:rPr>
              <w:t xml:space="preserve">08-8524236 </w:t>
            </w:r>
            <w:r w:rsidRPr="006128C4">
              <w:rPr>
                <w:rFonts w:ascii="Arial" w:hAnsi="Arial"/>
                <w:color w:val="000000"/>
                <w:szCs w:val="24"/>
              </w:rPr>
              <w:br/>
            </w:r>
            <w:r w:rsidRPr="006128C4">
              <w:rPr>
                <w:rFonts w:ascii="Arial" w:hAnsi="Arial"/>
                <w:color w:val="000000"/>
                <w:szCs w:val="24"/>
              </w:rPr>
              <w:br/>
            </w:r>
          </w:p>
        </w:tc>
      </w:tr>
      <w:tr w:rsidR="00CA0FE4" w:rsidRPr="006128C4" w:rsidTr="00673DCD">
        <w:trPr>
          <w:tblCellSpacing w:w="7" w:type="dxa"/>
        </w:trPr>
        <w:tc>
          <w:tcPr>
            <w:tcW w:w="867" w:type="pct"/>
            <w:tcBorders>
              <w:left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Pr>
            </w:pPr>
          </w:p>
        </w:tc>
        <w:tc>
          <w:tcPr>
            <w:tcW w:w="867" w:type="pct"/>
            <w:tcBorders>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p>
        </w:tc>
        <w:tc>
          <w:tcPr>
            <w:tcW w:w="981" w:type="pct"/>
            <w:tcBorders>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p>
        </w:tc>
        <w:tc>
          <w:tcPr>
            <w:tcW w:w="1024" w:type="pct"/>
            <w:tcBorders>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p>
        </w:tc>
        <w:tc>
          <w:tcPr>
            <w:tcW w:w="1206" w:type="pct"/>
            <w:tcBorders>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p>
        </w:tc>
      </w:tr>
      <w:tr w:rsidR="00CA0FE4" w:rsidRPr="006128C4" w:rsidTr="00673D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Pr>
            </w:pPr>
            <w:r w:rsidRPr="006128C4">
              <w:rPr>
                <w:rFonts w:ascii="Arial" w:hAnsi="Arial"/>
                <w:color w:val="000000"/>
                <w:szCs w:val="24"/>
                <w:rtl/>
              </w:rPr>
              <w:t>מרכז</w:t>
            </w:r>
          </w:p>
        </w:tc>
        <w:tc>
          <w:tcPr>
            <w:tcW w:w="867"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היפר חלף</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נחשון 17, אזור</w:t>
            </w:r>
            <w:r w:rsidRPr="006128C4">
              <w:rPr>
                <w:rFonts w:ascii="Arial" w:hAnsi="Arial"/>
                <w:color w:val="000000"/>
                <w:szCs w:val="24"/>
              </w:rPr>
              <w:t xml:space="preserve"> </w:t>
            </w:r>
            <w:r w:rsidRPr="006128C4">
              <w:rPr>
                <w:rFonts w:ascii="Arial" w:hAnsi="Arial"/>
                <w:color w:val="000000"/>
                <w:szCs w:val="24"/>
                <w:rtl/>
              </w:rPr>
              <w:t>תעשייה סגולה</w:t>
            </w:r>
            <w:r>
              <w:rPr>
                <w:rFonts w:ascii="Arial" w:hAnsi="Arial" w:hint="cs"/>
                <w:color w:val="000000"/>
                <w:szCs w:val="24"/>
                <w:rtl/>
              </w:rPr>
              <w:t>, פתח תקווה</w:t>
            </w:r>
            <w:r w:rsidRPr="006128C4">
              <w:rPr>
                <w:rFonts w:ascii="Arial" w:hAnsi="Arial"/>
                <w:color w:val="000000"/>
                <w:szCs w:val="24"/>
              </w:rPr>
              <w:t xml:space="preserve"> </w:t>
            </w:r>
            <w:r>
              <w:rPr>
                <w:rFonts w:ascii="Arial" w:hAnsi="Arial" w:hint="cs"/>
                <w:b/>
                <w:bCs/>
                <w:color w:val="006C2B"/>
                <w:szCs w:val="24"/>
                <w:u w:val="single"/>
                <w:rtl/>
              </w:rPr>
              <w:t xml:space="preserve"> </w:t>
            </w:r>
          </w:p>
        </w:tc>
        <w:tc>
          <w:tcPr>
            <w:tcW w:w="1024"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Pr>
              <w:t xml:space="preserve">03-9342023 </w:t>
            </w:r>
          </w:p>
        </w:tc>
        <w:tc>
          <w:tcPr>
            <w:tcW w:w="1206" w:type="pct"/>
            <w:tcBorders>
              <w:bottom w:val="single" w:sz="4" w:space="0" w:color="auto"/>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r w:rsidRPr="006128C4">
              <w:rPr>
                <w:rFonts w:ascii="Arial" w:hAnsi="Arial"/>
                <w:color w:val="000000"/>
                <w:szCs w:val="24"/>
              </w:rPr>
              <w:t>03-9342022</w:t>
            </w:r>
          </w:p>
        </w:tc>
      </w:tr>
      <w:tr w:rsidR="00CA0FE4" w:rsidRPr="006128C4" w:rsidTr="00673DCD">
        <w:trPr>
          <w:trHeight w:val="883"/>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tl/>
              </w:rPr>
            </w:pPr>
            <w:r>
              <w:rPr>
                <w:rFonts w:ascii="Arial" w:hAnsi="Arial" w:hint="cs"/>
                <w:color w:val="000000"/>
                <w:szCs w:val="24"/>
                <w:rtl/>
              </w:rPr>
              <w:t>דרום</w:t>
            </w:r>
          </w:p>
        </w:tc>
        <w:tc>
          <w:tcPr>
            <w:tcW w:w="867"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tl/>
              </w:rPr>
            </w:pPr>
            <w:r>
              <w:rPr>
                <w:rFonts w:ascii="Arial" w:hAnsi="Arial" w:hint="cs"/>
                <w:color w:val="000000"/>
                <w:szCs w:val="24"/>
                <w:rtl/>
              </w:rPr>
              <w:t>גרין-לנד מחזור בע"מ</w:t>
            </w:r>
          </w:p>
        </w:tc>
        <w:tc>
          <w:tcPr>
            <w:tcW w:w="981"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tl/>
              </w:rPr>
            </w:pPr>
            <w:r>
              <w:rPr>
                <w:rFonts w:ascii="Arial" w:hAnsi="Arial" w:hint="cs"/>
                <w:color w:val="000000"/>
                <w:szCs w:val="24"/>
                <w:rtl/>
              </w:rPr>
              <w:t>רח' בעלי מלאכה 3 אזור התעשייה הקלה אשדוד</w:t>
            </w:r>
          </w:p>
        </w:tc>
        <w:tc>
          <w:tcPr>
            <w:tcW w:w="1024"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Pr>
                <w:rFonts w:ascii="Arial" w:hAnsi="Arial"/>
                <w:color w:val="000000"/>
                <w:szCs w:val="24"/>
              </w:rPr>
              <w:t>08-8568811</w:t>
            </w:r>
          </w:p>
        </w:tc>
        <w:tc>
          <w:tcPr>
            <w:tcW w:w="1206" w:type="pct"/>
            <w:tcBorders>
              <w:bottom w:val="single" w:sz="4" w:space="0" w:color="auto"/>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r>
              <w:rPr>
                <w:rFonts w:ascii="Arial" w:hAnsi="Arial"/>
                <w:color w:val="000000"/>
                <w:szCs w:val="24"/>
              </w:rPr>
              <w:t>08-8568830</w:t>
            </w:r>
          </w:p>
        </w:tc>
      </w:tr>
      <w:tr w:rsidR="00CA0FE4" w:rsidRPr="006128C4" w:rsidTr="00673D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Pr>
            </w:pPr>
            <w:r w:rsidRPr="006128C4">
              <w:rPr>
                <w:rFonts w:ascii="Arial" w:hAnsi="Arial"/>
                <w:color w:val="000000"/>
                <w:szCs w:val="24"/>
                <w:rtl/>
              </w:rPr>
              <w:t>ירושלים</w:t>
            </w:r>
          </w:p>
        </w:tc>
        <w:tc>
          <w:tcPr>
            <w:tcW w:w="867"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חברת תייסיר</w:t>
            </w:r>
            <w:r w:rsidRPr="006128C4">
              <w:rPr>
                <w:rFonts w:ascii="Arial" w:hAnsi="Arial"/>
                <w:color w:val="000000"/>
                <w:szCs w:val="24"/>
              </w:rPr>
              <w:t xml:space="preserve"> </w:t>
            </w:r>
            <w:r w:rsidRPr="006128C4">
              <w:rPr>
                <w:rFonts w:ascii="Arial" w:hAnsi="Arial"/>
                <w:color w:val="000000"/>
                <w:szCs w:val="24"/>
                <w:rtl/>
              </w:rPr>
              <w:t>שווקי בע"מ</w:t>
            </w:r>
          </w:p>
        </w:tc>
        <w:tc>
          <w:tcPr>
            <w:tcW w:w="981"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רח' נמל התעופה</w:t>
            </w:r>
            <w:r w:rsidRPr="006128C4">
              <w:rPr>
                <w:rFonts w:ascii="Arial" w:hAnsi="Arial"/>
                <w:color w:val="000000"/>
                <w:szCs w:val="24"/>
              </w:rPr>
              <w:t xml:space="preserve"> 6, </w:t>
            </w:r>
            <w:r w:rsidRPr="006128C4">
              <w:rPr>
                <w:rFonts w:ascii="Arial" w:hAnsi="Arial"/>
                <w:color w:val="000000"/>
                <w:szCs w:val="24"/>
                <w:rtl/>
              </w:rPr>
              <w:t>אזור תעשייה עטרות</w:t>
            </w:r>
            <w:r w:rsidRPr="006128C4">
              <w:rPr>
                <w:rFonts w:ascii="Arial" w:hAnsi="Arial"/>
                <w:color w:val="000000"/>
                <w:szCs w:val="24"/>
              </w:rPr>
              <w:t xml:space="preserve"> </w:t>
            </w:r>
            <w:r w:rsidRPr="006128C4">
              <w:rPr>
                <w:rFonts w:ascii="Arial" w:hAnsi="Arial"/>
                <w:b/>
                <w:bCs/>
                <w:color w:val="000000"/>
                <w:szCs w:val="24"/>
                <w:rtl/>
              </w:rPr>
              <w:t>ירושלים</w:t>
            </w:r>
          </w:p>
        </w:tc>
        <w:tc>
          <w:tcPr>
            <w:tcW w:w="1024"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Pr>
              <w:t xml:space="preserve">02-6566299 </w:t>
            </w:r>
          </w:p>
        </w:tc>
        <w:tc>
          <w:tcPr>
            <w:tcW w:w="1206" w:type="pct"/>
            <w:tcBorders>
              <w:bottom w:val="single" w:sz="4" w:space="0" w:color="auto"/>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r w:rsidRPr="006128C4">
              <w:rPr>
                <w:rFonts w:ascii="Arial" w:hAnsi="Arial"/>
                <w:color w:val="000000"/>
                <w:szCs w:val="24"/>
              </w:rPr>
              <w:t>02-6247561</w:t>
            </w:r>
          </w:p>
        </w:tc>
      </w:tr>
      <w:tr w:rsidR="00CA0FE4" w:rsidRPr="006128C4" w:rsidTr="00673D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CA0FE4" w:rsidRPr="006128C4" w:rsidRDefault="00CA0FE4" w:rsidP="00673DCD">
            <w:pPr>
              <w:spacing w:before="100" w:beforeAutospacing="1" w:after="100" w:afterAutospacing="1"/>
              <w:jc w:val="center"/>
              <w:rPr>
                <w:rFonts w:ascii="Arial" w:hAnsi="Arial"/>
                <w:color w:val="000000"/>
                <w:szCs w:val="24"/>
              </w:rPr>
            </w:pPr>
            <w:r w:rsidRPr="006128C4">
              <w:rPr>
                <w:rFonts w:ascii="Arial" w:hAnsi="Arial"/>
                <w:color w:val="000000"/>
                <w:szCs w:val="24"/>
                <w:rtl/>
              </w:rPr>
              <w:t>חיפה</w:t>
            </w:r>
          </w:p>
        </w:tc>
        <w:tc>
          <w:tcPr>
            <w:tcW w:w="867"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tl/>
              </w:rPr>
              <w:t>גרר חיפה אסולין</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tl/>
              </w:rPr>
            </w:pPr>
            <w:r w:rsidRPr="006128C4">
              <w:rPr>
                <w:rFonts w:ascii="Arial" w:hAnsi="Arial"/>
                <w:color w:val="000000"/>
                <w:szCs w:val="24"/>
                <w:rtl/>
              </w:rPr>
              <w:t>יוסף בצרי</w:t>
            </w:r>
            <w:r>
              <w:rPr>
                <w:rFonts w:ascii="Arial" w:hAnsi="Arial" w:hint="cs"/>
                <w:color w:val="000000"/>
                <w:szCs w:val="24"/>
                <w:rtl/>
              </w:rPr>
              <w:t xml:space="preserve"> </w:t>
            </w:r>
            <w:r w:rsidRPr="006128C4">
              <w:rPr>
                <w:rFonts w:ascii="Arial" w:hAnsi="Arial"/>
                <w:color w:val="000000"/>
                <w:szCs w:val="24"/>
              </w:rPr>
              <w:t xml:space="preserve"> 30</w:t>
            </w:r>
            <w:r w:rsidRPr="006128C4">
              <w:rPr>
                <w:rFonts w:ascii="Arial" w:hAnsi="Arial"/>
                <w:color w:val="000000"/>
                <w:szCs w:val="24"/>
              </w:rPr>
              <w:br/>
            </w:r>
            <w:r>
              <w:rPr>
                <w:rFonts w:ascii="Arial" w:hAnsi="Arial" w:hint="cs"/>
                <w:color w:val="000000"/>
                <w:szCs w:val="24"/>
                <w:rtl/>
              </w:rPr>
              <w:t>קרית אתא</w:t>
            </w:r>
          </w:p>
        </w:tc>
        <w:tc>
          <w:tcPr>
            <w:tcW w:w="1024" w:type="pct"/>
            <w:tcBorders>
              <w:bottom w:val="single" w:sz="4" w:space="0" w:color="auto"/>
              <w:right w:val="single" w:sz="4" w:space="0" w:color="auto"/>
            </w:tcBorders>
            <w:shd w:val="clear" w:color="auto" w:fill="FFFFFF"/>
            <w:vAlign w:val="center"/>
            <w:hideMark/>
          </w:tcPr>
          <w:p w:rsidR="00CA0FE4" w:rsidRPr="006128C4" w:rsidRDefault="00CA0FE4" w:rsidP="00673DCD">
            <w:pPr>
              <w:rPr>
                <w:rFonts w:ascii="Arial" w:hAnsi="Arial"/>
                <w:color w:val="000000"/>
                <w:szCs w:val="24"/>
              </w:rPr>
            </w:pPr>
            <w:r w:rsidRPr="006128C4">
              <w:rPr>
                <w:rFonts w:ascii="Arial" w:hAnsi="Arial"/>
                <w:color w:val="000000"/>
                <w:szCs w:val="24"/>
              </w:rPr>
              <w:t xml:space="preserve">04-8424279 </w:t>
            </w:r>
            <w:r w:rsidRPr="006128C4">
              <w:rPr>
                <w:rFonts w:ascii="Arial" w:hAnsi="Arial"/>
                <w:color w:val="000000"/>
                <w:szCs w:val="24"/>
              </w:rPr>
              <w:br/>
              <w:t>04-8416438</w:t>
            </w:r>
          </w:p>
        </w:tc>
        <w:tc>
          <w:tcPr>
            <w:tcW w:w="1206" w:type="pct"/>
            <w:tcBorders>
              <w:bottom w:val="single" w:sz="4" w:space="0" w:color="auto"/>
              <w:right w:val="single" w:sz="4" w:space="0" w:color="auto"/>
            </w:tcBorders>
            <w:shd w:val="clear" w:color="auto" w:fill="FFFFFF"/>
            <w:vAlign w:val="center"/>
            <w:hideMark/>
          </w:tcPr>
          <w:p w:rsidR="00CA0FE4" w:rsidRPr="006128C4" w:rsidRDefault="00CA0FE4" w:rsidP="00673DCD">
            <w:pPr>
              <w:jc w:val="center"/>
              <w:rPr>
                <w:rFonts w:ascii="Arial" w:hAnsi="Arial"/>
                <w:color w:val="000000"/>
                <w:szCs w:val="24"/>
              </w:rPr>
            </w:pPr>
            <w:r w:rsidRPr="006128C4">
              <w:rPr>
                <w:rFonts w:ascii="Arial" w:hAnsi="Arial"/>
                <w:color w:val="000000"/>
                <w:szCs w:val="24"/>
              </w:rPr>
              <w:t>04-8411033</w:t>
            </w:r>
            <w:r w:rsidRPr="006128C4">
              <w:rPr>
                <w:rFonts w:ascii="Arial" w:hAnsi="Arial"/>
                <w:color w:val="000000"/>
                <w:szCs w:val="24"/>
              </w:rPr>
              <w:br/>
            </w:r>
          </w:p>
        </w:tc>
      </w:tr>
    </w:tbl>
    <w:p w:rsidR="00CA0FE4" w:rsidRPr="006128C4" w:rsidRDefault="00CA0FE4" w:rsidP="00CA0FE4">
      <w:pPr>
        <w:rPr>
          <w:szCs w:val="24"/>
        </w:rPr>
      </w:pPr>
    </w:p>
    <w:p w:rsidR="00CA0FE4" w:rsidRPr="006128C4" w:rsidRDefault="00CA0FE4" w:rsidP="00CA0FE4">
      <w:pPr>
        <w:spacing w:line="276" w:lineRule="auto"/>
        <w:jc w:val="right"/>
        <w:rPr>
          <w:b/>
          <w:bCs/>
          <w:szCs w:val="24"/>
          <w:u w:val="single"/>
        </w:rPr>
      </w:pPr>
    </w:p>
    <w:p w:rsidR="00CA0FE4" w:rsidRPr="006128C4" w:rsidRDefault="00CA0FE4" w:rsidP="00CA0FE4">
      <w:pPr>
        <w:rPr>
          <w:szCs w:val="24"/>
        </w:rPr>
      </w:pPr>
    </w:p>
    <w:p w:rsidR="00CA0FE4" w:rsidRPr="00BB3715" w:rsidRDefault="00CA0FE4" w:rsidP="00CA0FE4">
      <w:pPr>
        <w:rPr>
          <w:szCs w:val="24"/>
        </w:rPr>
      </w:pPr>
    </w:p>
    <w:p w:rsidR="00CA0FE4" w:rsidRPr="00BE53F6" w:rsidRDefault="00CA0FE4" w:rsidP="00CA0FE4">
      <w:pPr>
        <w:rPr>
          <w:szCs w:val="24"/>
          <w:rtl/>
        </w:rPr>
      </w:pPr>
    </w:p>
    <w:p w:rsidR="00CA0FE4" w:rsidRPr="00637812" w:rsidRDefault="00CA0FE4" w:rsidP="00CA0FE4">
      <w:pPr>
        <w:rPr>
          <w:szCs w:val="24"/>
          <w:rtl/>
        </w:rPr>
      </w:pPr>
    </w:p>
    <w:p w:rsidR="00F42907" w:rsidRPr="00CA0FE4" w:rsidRDefault="00F42907" w:rsidP="00CA0FE4">
      <w:pPr>
        <w:rPr>
          <w:szCs w:val="24"/>
          <w:rtl/>
        </w:rPr>
      </w:pPr>
    </w:p>
    <w:sectPr w:rsidR="00F42907" w:rsidRPr="00CA0FE4"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5CD" w:rsidRDefault="007125CD">
      <w:r>
        <w:separator/>
      </w:r>
    </w:p>
  </w:endnote>
  <w:endnote w:type="continuationSeparator" w:id="0">
    <w:p w:rsidR="007125CD" w:rsidRDefault="007125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125CD" w:rsidRPr="00581672" w:rsidRDefault="007125CD"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125CD" w:rsidRPr="00FC5DE0" w:rsidRDefault="007125CD"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2" w:name="_GoBack"/>
    <w:bookmarkEnd w:id="2"/>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5CD" w:rsidRDefault="007125CD">
      <w:r>
        <w:separator/>
      </w:r>
    </w:p>
  </w:footnote>
  <w:footnote w:type="continuationSeparator" w:id="0">
    <w:p w:rsidR="007125CD" w:rsidRDefault="007125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F04776">
    <w:pPr>
      <w:pStyle w:val="a4"/>
      <w:framePr w:wrap="around" w:vAnchor="text" w:hAnchor="margin" w:xAlign="center" w:y="1"/>
      <w:rPr>
        <w:rStyle w:val="a7"/>
        <w:rtl/>
      </w:rPr>
    </w:pPr>
    <w:r>
      <w:rPr>
        <w:rStyle w:val="a7"/>
        <w:rtl/>
      </w:rPr>
      <w:fldChar w:fldCharType="begin"/>
    </w:r>
    <w:r w:rsidR="007125CD">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Pr="00D3749A" w:rsidRDefault="007125CD"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04776" w:rsidRPr="00D3749A">
          <w:rPr>
            <w:b/>
            <w:bCs/>
          </w:rPr>
          <w:fldChar w:fldCharType="begin"/>
        </w:r>
        <w:r w:rsidRPr="00D3749A">
          <w:rPr>
            <w:b/>
            <w:bCs/>
          </w:rPr>
          <w:instrText xml:space="preserve"> PAGE   \* MERGEFORMAT </w:instrText>
        </w:r>
        <w:r w:rsidR="00F04776" w:rsidRPr="00D3749A">
          <w:rPr>
            <w:b/>
            <w:bCs/>
          </w:rPr>
          <w:fldChar w:fldCharType="separate"/>
        </w:r>
        <w:r w:rsidR="007B40A7" w:rsidRPr="007B40A7">
          <w:rPr>
            <w:rFonts w:cs="Calibri"/>
            <w:b/>
            <w:bCs/>
            <w:noProof/>
            <w:rtl/>
            <w:lang w:val="he-IL"/>
          </w:rPr>
          <w:t>39</w:t>
        </w:r>
        <w:r w:rsidR="00F04776" w:rsidRPr="00D3749A">
          <w:rPr>
            <w:b/>
            <w:bCs/>
          </w:rPr>
          <w:fldChar w:fldCharType="end"/>
        </w:r>
        <w:r w:rsidRPr="00D3749A">
          <w:rPr>
            <w:rFonts w:hint="cs"/>
            <w:b/>
            <w:bCs/>
            <w:rtl/>
          </w:rPr>
          <w:t xml:space="preserve"> -</w:t>
        </w:r>
      </w:sdtContent>
    </w:sdt>
  </w:p>
  <w:p w:rsidR="007125CD" w:rsidRPr="008B766D" w:rsidRDefault="007125CD"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F04776"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4511602" r:id="rId2"/>
      </w:pict>
    </w:r>
  </w:p>
  <w:p w:rsidR="007125CD" w:rsidRDefault="007125CD" w:rsidP="00EA4FBF">
    <w:pPr>
      <w:pStyle w:val="a4"/>
      <w:spacing w:line="276" w:lineRule="auto"/>
      <w:jc w:val="center"/>
      <w:rPr>
        <w:b/>
        <w:bCs/>
        <w:szCs w:val="40"/>
        <w:rtl/>
      </w:rPr>
    </w:pPr>
    <w:r>
      <w:rPr>
        <w:b/>
        <w:bCs/>
        <w:szCs w:val="40"/>
        <w:rtl/>
      </w:rPr>
      <w:t>מדינת ישראל</w:t>
    </w:r>
  </w:p>
  <w:p w:rsidR="007125CD" w:rsidRDefault="007125CD"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102"/>
    <w:multiLevelType w:val="hybridMultilevel"/>
    <w:tmpl w:val="C6B473F0"/>
    <w:lvl w:ilvl="0" w:tplc="1AC2F88E">
      <w:start w:val="1"/>
      <w:numFmt w:val="hebrew1"/>
      <w:lvlText w:val="%1."/>
      <w:lvlJc w:val="center"/>
      <w:pPr>
        <w:ind w:left="1134"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23C33"/>
    <w:multiLevelType w:val="hybridMultilevel"/>
    <w:tmpl w:val="7A988C9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C3D1A"/>
    <w:multiLevelType w:val="hybridMultilevel"/>
    <w:tmpl w:val="8A56AE10"/>
    <w:lvl w:ilvl="0" w:tplc="04090013">
      <w:start w:val="1"/>
      <w:numFmt w:val="hebrew1"/>
      <w:lvlText w:val="%1."/>
      <w:lvlJc w:val="center"/>
      <w:pPr>
        <w:ind w:left="671" w:hanging="360"/>
      </w:pPr>
      <w:rPr>
        <w:rFonts w:hint="default"/>
        <w:b w:val="0"/>
        <w:bCs w:val="0"/>
        <w:color w:val="auto"/>
      </w:rPr>
    </w:lvl>
    <w:lvl w:ilvl="1" w:tplc="A4D2A5D6">
      <w:start w:val="1"/>
      <w:numFmt w:val="hebrew1"/>
      <w:lvlText w:val="%2."/>
      <w:lvlJc w:val="left"/>
      <w:pPr>
        <w:ind w:left="1249" w:hanging="360"/>
      </w:pPr>
      <w:rPr>
        <w:rFonts w:ascii="Times New Roman" w:eastAsia="Times New Roman" w:hAnsi="Times New Roman" w:cs="David"/>
        <w:lang w:val="en-US" w:bidi="he-IL"/>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9272B"/>
    <w:multiLevelType w:val="hybridMultilevel"/>
    <w:tmpl w:val="77CC5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96E3DD7"/>
    <w:multiLevelType w:val="hybridMultilevel"/>
    <w:tmpl w:val="AC7CA662"/>
    <w:lvl w:ilvl="0" w:tplc="86E80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3F40C4"/>
    <w:multiLevelType w:val="hybridMultilevel"/>
    <w:tmpl w:val="8CDC404C"/>
    <w:lvl w:ilvl="0" w:tplc="A59488BC">
      <w:start w:val="1"/>
      <w:numFmt w:val="decimal"/>
      <w:lvlText w:val="%1."/>
      <w:lvlJc w:val="left"/>
      <w:pPr>
        <w:ind w:left="360" w:hanging="360"/>
      </w:pPr>
      <w:rPr>
        <w:rFonts w:hint="default"/>
        <w:b w:val="0"/>
        <w:bCs w:val="0"/>
        <w:color w:val="auto"/>
      </w:rPr>
    </w:lvl>
    <w:lvl w:ilvl="1" w:tplc="F7C6EF44">
      <w:start w:val="1"/>
      <w:numFmt w:val="hebrew1"/>
      <w:lvlText w:val="%2."/>
      <w:lvlJc w:val="left"/>
      <w:pPr>
        <w:ind w:left="938" w:hanging="360"/>
      </w:pPr>
      <w:rPr>
        <w:rFonts w:ascii="Times New Roman" w:eastAsia="Times New Roman" w:hAnsi="Times New Roman" w:cs="David"/>
        <w:b w:val="0"/>
        <w:bCs w:val="0"/>
        <w:lang w:val="en-US" w:bidi="he-IL"/>
      </w:r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7">
    <w:nsid w:val="5D8574D3"/>
    <w:multiLevelType w:val="hybridMultilevel"/>
    <w:tmpl w:val="B0704D7A"/>
    <w:lvl w:ilvl="0" w:tplc="E97A7E66">
      <w:start w:val="3"/>
      <w:numFmt w:val="hebrew1"/>
      <w:lvlText w:val="%1."/>
      <w:lvlJc w:val="left"/>
      <w:pPr>
        <w:ind w:left="931" w:hanging="360"/>
      </w:pPr>
      <w:rPr>
        <w:rFonts w:hint="default"/>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18">
    <w:nsid w:val="5EFC34C2"/>
    <w:multiLevelType w:val="hybridMultilevel"/>
    <w:tmpl w:val="FB92A520"/>
    <w:lvl w:ilvl="0" w:tplc="04090013">
      <w:start w:val="1"/>
      <w:numFmt w:val="hebrew1"/>
      <w:lvlText w:val="%1."/>
      <w:lvlJc w:val="center"/>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68776668"/>
    <w:multiLevelType w:val="hybridMultilevel"/>
    <w:tmpl w:val="0108CE0E"/>
    <w:lvl w:ilvl="0" w:tplc="04090013">
      <w:start w:val="1"/>
      <w:numFmt w:val="hebrew1"/>
      <w:lvlText w:val="%1."/>
      <w:lvlJc w:val="center"/>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
  </w:num>
  <w:num w:numId="4">
    <w:abstractNumId w:val="3"/>
  </w:num>
  <w:num w:numId="5">
    <w:abstractNumId w:val="5"/>
  </w:num>
  <w:num w:numId="6">
    <w:abstractNumId w:val="10"/>
  </w:num>
  <w:num w:numId="7">
    <w:abstractNumId w:val="23"/>
  </w:num>
  <w:num w:numId="8">
    <w:abstractNumId w:val="21"/>
  </w:num>
  <w:num w:numId="9">
    <w:abstractNumId w:val="2"/>
  </w:num>
  <w:num w:numId="10">
    <w:abstractNumId w:val="9"/>
  </w:num>
  <w:num w:numId="11">
    <w:abstractNumId w:val="15"/>
  </w:num>
  <w:num w:numId="12">
    <w:abstractNumId w:val="12"/>
  </w:num>
  <w:num w:numId="13">
    <w:abstractNumId w:val="14"/>
  </w:num>
  <w:num w:numId="14">
    <w:abstractNumId w:val="18"/>
  </w:num>
  <w:num w:numId="15">
    <w:abstractNumId w:val="22"/>
  </w:num>
  <w:num w:numId="16">
    <w:abstractNumId w:val="7"/>
  </w:num>
  <w:num w:numId="17">
    <w:abstractNumId w:val="6"/>
  </w:num>
  <w:num w:numId="18">
    <w:abstractNumId w:val="16"/>
  </w:num>
  <w:num w:numId="19">
    <w:abstractNumId w:val="19"/>
  </w:num>
  <w:num w:numId="20">
    <w:abstractNumId w:val="13"/>
  </w:num>
  <w:num w:numId="21">
    <w:abstractNumId w:val="11"/>
  </w:num>
  <w:num w:numId="22">
    <w:abstractNumId w:val="17"/>
  </w:num>
  <w:num w:numId="23">
    <w:abstractNumId w:val="20"/>
  </w:num>
  <w:num w:numId="24">
    <w:abstractNumId w:val="8"/>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946DA"/>
    <w:rsid w:val="001A0FEB"/>
    <w:rsid w:val="001B2F89"/>
    <w:rsid w:val="001E6F0E"/>
    <w:rsid w:val="00206AE5"/>
    <w:rsid w:val="00222968"/>
    <w:rsid w:val="00223E43"/>
    <w:rsid w:val="002253A4"/>
    <w:rsid w:val="0022754A"/>
    <w:rsid w:val="00235E24"/>
    <w:rsid w:val="002939F7"/>
    <w:rsid w:val="002D3504"/>
    <w:rsid w:val="002F34B1"/>
    <w:rsid w:val="00311B81"/>
    <w:rsid w:val="00320EE5"/>
    <w:rsid w:val="00321798"/>
    <w:rsid w:val="00340E66"/>
    <w:rsid w:val="003438D4"/>
    <w:rsid w:val="00376817"/>
    <w:rsid w:val="00396D71"/>
    <w:rsid w:val="003A30BD"/>
    <w:rsid w:val="004507AE"/>
    <w:rsid w:val="00457790"/>
    <w:rsid w:val="0047091B"/>
    <w:rsid w:val="004B49E7"/>
    <w:rsid w:val="004B5ED3"/>
    <w:rsid w:val="00507C13"/>
    <w:rsid w:val="00524880"/>
    <w:rsid w:val="00533FCA"/>
    <w:rsid w:val="0054114E"/>
    <w:rsid w:val="0054428A"/>
    <w:rsid w:val="00572795"/>
    <w:rsid w:val="00581672"/>
    <w:rsid w:val="005A0DC2"/>
    <w:rsid w:val="005D5135"/>
    <w:rsid w:val="005E1D69"/>
    <w:rsid w:val="005E5E77"/>
    <w:rsid w:val="00610303"/>
    <w:rsid w:val="00624679"/>
    <w:rsid w:val="00637812"/>
    <w:rsid w:val="006426A9"/>
    <w:rsid w:val="006500F2"/>
    <w:rsid w:val="0069709F"/>
    <w:rsid w:val="006B7F74"/>
    <w:rsid w:val="006C2C32"/>
    <w:rsid w:val="006E33D6"/>
    <w:rsid w:val="006E72C5"/>
    <w:rsid w:val="007125CD"/>
    <w:rsid w:val="00712673"/>
    <w:rsid w:val="0071514A"/>
    <w:rsid w:val="00721721"/>
    <w:rsid w:val="00737EBE"/>
    <w:rsid w:val="00740D98"/>
    <w:rsid w:val="00755CF3"/>
    <w:rsid w:val="00771F8F"/>
    <w:rsid w:val="007849A9"/>
    <w:rsid w:val="0078568E"/>
    <w:rsid w:val="00791913"/>
    <w:rsid w:val="007A76DF"/>
    <w:rsid w:val="007B301D"/>
    <w:rsid w:val="007B40A7"/>
    <w:rsid w:val="007B49DA"/>
    <w:rsid w:val="00802BA6"/>
    <w:rsid w:val="00811390"/>
    <w:rsid w:val="00817153"/>
    <w:rsid w:val="00824DD5"/>
    <w:rsid w:val="0086169C"/>
    <w:rsid w:val="00861DDB"/>
    <w:rsid w:val="00863C12"/>
    <w:rsid w:val="008675F8"/>
    <w:rsid w:val="00891705"/>
    <w:rsid w:val="008B766D"/>
    <w:rsid w:val="008C2B14"/>
    <w:rsid w:val="008F164D"/>
    <w:rsid w:val="00900B65"/>
    <w:rsid w:val="00901041"/>
    <w:rsid w:val="00911C83"/>
    <w:rsid w:val="00924837"/>
    <w:rsid w:val="00941814"/>
    <w:rsid w:val="00956911"/>
    <w:rsid w:val="00964B15"/>
    <w:rsid w:val="0097039F"/>
    <w:rsid w:val="009C1E95"/>
    <w:rsid w:val="009F25EB"/>
    <w:rsid w:val="009F2EC3"/>
    <w:rsid w:val="00A0165F"/>
    <w:rsid w:val="00A107E7"/>
    <w:rsid w:val="00A32262"/>
    <w:rsid w:val="00A359BD"/>
    <w:rsid w:val="00A63F7A"/>
    <w:rsid w:val="00A94E1B"/>
    <w:rsid w:val="00A9562F"/>
    <w:rsid w:val="00A96C51"/>
    <w:rsid w:val="00A977B7"/>
    <w:rsid w:val="00AB7390"/>
    <w:rsid w:val="00AD6F36"/>
    <w:rsid w:val="00AD73C1"/>
    <w:rsid w:val="00AE59BD"/>
    <w:rsid w:val="00AF211F"/>
    <w:rsid w:val="00AF3F0B"/>
    <w:rsid w:val="00B1246E"/>
    <w:rsid w:val="00B15F6B"/>
    <w:rsid w:val="00B2533E"/>
    <w:rsid w:val="00B300E0"/>
    <w:rsid w:val="00B57AA3"/>
    <w:rsid w:val="00B60E2D"/>
    <w:rsid w:val="00B84B35"/>
    <w:rsid w:val="00BF4CB1"/>
    <w:rsid w:val="00BF712F"/>
    <w:rsid w:val="00C15681"/>
    <w:rsid w:val="00C308B8"/>
    <w:rsid w:val="00C33B51"/>
    <w:rsid w:val="00C5046C"/>
    <w:rsid w:val="00C516A1"/>
    <w:rsid w:val="00C668B6"/>
    <w:rsid w:val="00C80AD2"/>
    <w:rsid w:val="00C80CDB"/>
    <w:rsid w:val="00C91F7F"/>
    <w:rsid w:val="00CA0FE4"/>
    <w:rsid w:val="00CA2BA0"/>
    <w:rsid w:val="00CB33E5"/>
    <w:rsid w:val="00CF2F9E"/>
    <w:rsid w:val="00D2513A"/>
    <w:rsid w:val="00D35E0D"/>
    <w:rsid w:val="00D3749A"/>
    <w:rsid w:val="00D37641"/>
    <w:rsid w:val="00D732B0"/>
    <w:rsid w:val="00DC072F"/>
    <w:rsid w:val="00DD792B"/>
    <w:rsid w:val="00DE05FC"/>
    <w:rsid w:val="00E001A4"/>
    <w:rsid w:val="00E04375"/>
    <w:rsid w:val="00E82C9A"/>
    <w:rsid w:val="00E90583"/>
    <w:rsid w:val="00EA4FBF"/>
    <w:rsid w:val="00EB319A"/>
    <w:rsid w:val="00EC17C0"/>
    <w:rsid w:val="00EC6CEF"/>
    <w:rsid w:val="00ED37B2"/>
    <w:rsid w:val="00F04776"/>
    <w:rsid w:val="00F076B3"/>
    <w:rsid w:val="00F14C94"/>
    <w:rsid w:val="00F23E1F"/>
    <w:rsid w:val="00F24C69"/>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qFormat/>
    <w:rsid w:val="002D3504"/>
    <w:pPr>
      <w:keepNext/>
      <w:jc w:val="right"/>
      <w:outlineLvl w:val="0"/>
    </w:pPr>
    <w:rPr>
      <w:b/>
      <w:bCs/>
    </w:rPr>
  </w:style>
  <w:style w:type="paragraph" w:styleId="2">
    <w:name w:val="heading 2"/>
    <w:basedOn w:val="a0"/>
    <w:next w:val="a0"/>
    <w:qFormat/>
    <w:rsid w:val="002D3504"/>
    <w:pPr>
      <w:keepNext/>
      <w:jc w:val="both"/>
      <w:outlineLvl w:val="1"/>
    </w:pPr>
    <w:rPr>
      <w:b/>
      <w:bCs/>
    </w:rPr>
  </w:style>
  <w:style w:type="paragraph" w:styleId="3">
    <w:name w:val="heading 3"/>
    <w:aliases w:val="Heading 3"/>
    <w:basedOn w:val="a0"/>
    <w:next w:val="a0"/>
    <w:link w:val="30"/>
    <w:unhideWhenUsed/>
    <w:qFormat/>
    <w:rsid w:val="002253A4"/>
    <w:pPr>
      <w:keepNext/>
      <w:keepLines/>
      <w:spacing w:before="200"/>
      <w:outlineLvl w:val="2"/>
    </w:pPr>
    <w:rPr>
      <w:rFonts w:ascii="Cambria" w:hAnsi="Cambria" w:cs="Times New Roman"/>
      <w:b/>
      <w:bCs/>
      <w:color w:val="4F81BD"/>
    </w:rPr>
  </w:style>
  <w:style w:type="paragraph" w:styleId="5">
    <w:name w:val="heading 5"/>
    <w:basedOn w:val="a0"/>
    <w:next w:val="a0"/>
    <w:link w:val="50"/>
    <w:unhideWhenUsed/>
    <w:qFormat/>
    <w:rsid w:val="002253A4"/>
    <w:pPr>
      <w:keepNext/>
      <w:keepLines/>
      <w:spacing w:before="200"/>
      <w:outlineLvl w:val="4"/>
    </w:pPr>
    <w:rPr>
      <w:rFonts w:ascii="Cambria"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rsid w:val="002D3504"/>
    <w:pPr>
      <w:tabs>
        <w:tab w:val="center" w:pos="4153"/>
        <w:tab w:val="right" w:pos="8306"/>
      </w:tabs>
    </w:pPr>
    <w:rPr>
      <w:szCs w:val="24"/>
    </w:rPr>
  </w:style>
  <w:style w:type="character" w:styleId="a7">
    <w:name w:val="page number"/>
    <w:basedOn w:val="a1"/>
    <w:rsid w:val="002D3504"/>
  </w:style>
  <w:style w:type="paragraph" w:customStyle="1" w:styleId="a8">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9">
    <w:name w:val="Placeholder Text"/>
    <w:basedOn w:val="a1"/>
    <w:uiPriority w:val="99"/>
    <w:semiHidden/>
    <w:rsid w:val="00956911"/>
    <w:rPr>
      <w:color w:val="808080"/>
    </w:rPr>
  </w:style>
  <w:style w:type="paragraph" w:styleId="aa">
    <w:name w:val="Balloon Text"/>
    <w:basedOn w:val="a0"/>
    <w:link w:val="ab"/>
    <w:uiPriority w:val="99"/>
    <w:rsid w:val="00956911"/>
    <w:rPr>
      <w:rFonts w:ascii="Tahoma" w:hAnsi="Tahoma" w:cs="Tahoma"/>
      <w:sz w:val="16"/>
      <w:szCs w:val="16"/>
    </w:rPr>
  </w:style>
  <w:style w:type="character" w:customStyle="1" w:styleId="ab">
    <w:name w:val="טקסט בלונים תו"/>
    <w:basedOn w:val="a1"/>
    <w:link w:val="aa"/>
    <w:uiPriority w:val="99"/>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2253A4"/>
    <w:rPr>
      <w:rFonts w:ascii="Cambria" w:hAnsi="Cambria" w:cs="Times New Roman"/>
      <w:b/>
      <w:bCs/>
      <w:color w:val="4F81BD"/>
      <w:sz w:val="24"/>
      <w:szCs w:val="26"/>
    </w:rPr>
  </w:style>
  <w:style w:type="character" w:customStyle="1" w:styleId="50">
    <w:name w:val="כותרת 5 תו"/>
    <w:basedOn w:val="a1"/>
    <w:link w:val="5"/>
    <w:rsid w:val="002253A4"/>
    <w:rPr>
      <w:rFonts w:ascii="Cambria" w:hAnsi="Cambria" w:cs="Times New Roman"/>
      <w:color w:val="243F60"/>
      <w:sz w:val="24"/>
      <w:szCs w:val="26"/>
    </w:rPr>
  </w:style>
  <w:style w:type="paragraph" w:styleId="ac">
    <w:name w:val="List Paragraph"/>
    <w:basedOn w:val="a0"/>
    <w:uiPriority w:val="34"/>
    <w:qFormat/>
    <w:rsid w:val="002253A4"/>
    <w:pPr>
      <w:bidi w:val="0"/>
      <w:spacing w:after="200" w:line="276" w:lineRule="auto"/>
      <w:ind w:left="720"/>
      <w:contextualSpacing/>
    </w:pPr>
    <w:rPr>
      <w:rFonts w:ascii="Calibri" w:eastAsia="Calibri" w:hAnsi="Calibri" w:cs="Arial"/>
      <w:sz w:val="22"/>
      <w:szCs w:val="22"/>
    </w:rPr>
  </w:style>
  <w:style w:type="character" w:styleId="ad">
    <w:name w:val="annotation reference"/>
    <w:basedOn w:val="a1"/>
    <w:uiPriority w:val="99"/>
    <w:unhideWhenUsed/>
    <w:rsid w:val="002253A4"/>
    <w:rPr>
      <w:sz w:val="16"/>
      <w:szCs w:val="16"/>
    </w:rPr>
  </w:style>
  <w:style w:type="paragraph" w:styleId="ae">
    <w:name w:val="annotation text"/>
    <w:basedOn w:val="a0"/>
    <w:link w:val="af"/>
    <w:uiPriority w:val="99"/>
    <w:unhideWhenUsed/>
    <w:rsid w:val="002253A4"/>
    <w:pPr>
      <w:bidi w:val="0"/>
      <w:spacing w:after="200" w:line="276" w:lineRule="auto"/>
    </w:pPr>
    <w:rPr>
      <w:rFonts w:ascii="Calibri" w:eastAsia="Calibri" w:hAnsi="Calibri" w:cs="Arial"/>
      <w:sz w:val="20"/>
      <w:szCs w:val="20"/>
    </w:rPr>
  </w:style>
  <w:style w:type="character" w:customStyle="1" w:styleId="af">
    <w:name w:val="טקסט הערה תו"/>
    <w:basedOn w:val="a1"/>
    <w:link w:val="ae"/>
    <w:uiPriority w:val="99"/>
    <w:rsid w:val="002253A4"/>
    <w:rPr>
      <w:rFonts w:ascii="Calibri" w:eastAsia="Calibri" w:hAnsi="Calibri" w:cs="Arial"/>
    </w:rPr>
  </w:style>
  <w:style w:type="paragraph" w:styleId="af0">
    <w:name w:val="annotation subject"/>
    <w:basedOn w:val="ae"/>
    <w:next w:val="ae"/>
    <w:link w:val="af1"/>
    <w:uiPriority w:val="99"/>
    <w:unhideWhenUsed/>
    <w:rsid w:val="002253A4"/>
    <w:rPr>
      <w:b/>
      <w:bCs/>
    </w:rPr>
  </w:style>
  <w:style w:type="character" w:customStyle="1" w:styleId="af1">
    <w:name w:val="נושא הערה תו"/>
    <w:basedOn w:val="af"/>
    <w:link w:val="af0"/>
    <w:uiPriority w:val="99"/>
    <w:rsid w:val="002253A4"/>
    <w:rPr>
      <w:b/>
      <w:bCs/>
    </w:rPr>
  </w:style>
  <w:style w:type="paragraph" w:styleId="af2">
    <w:name w:val="No Spacing"/>
    <w:uiPriority w:val="1"/>
    <w:qFormat/>
    <w:rsid w:val="002253A4"/>
    <w:rPr>
      <w:rFonts w:ascii="Calibri" w:eastAsia="Calibri" w:hAnsi="Calibri" w:cs="Arial"/>
      <w:sz w:val="22"/>
      <w:szCs w:val="22"/>
    </w:rPr>
  </w:style>
  <w:style w:type="paragraph" w:styleId="af3">
    <w:name w:val="Revision"/>
    <w:hidden/>
    <w:uiPriority w:val="99"/>
    <w:semiHidden/>
    <w:rsid w:val="002253A4"/>
    <w:rPr>
      <w:rFonts w:ascii="Calibri" w:eastAsia="Calibri" w:hAnsi="Calibri" w:cs="Arial"/>
      <w:sz w:val="22"/>
      <w:szCs w:val="22"/>
    </w:rPr>
  </w:style>
  <w:style w:type="paragraph" w:customStyle="1" w:styleId="af4">
    <w:name w:val="הגדרות"/>
    <w:basedOn w:val="a0"/>
    <w:rsid w:val="002253A4"/>
    <w:pPr>
      <w:overflowPunct w:val="0"/>
      <w:autoSpaceDE w:val="0"/>
      <w:autoSpaceDN w:val="0"/>
      <w:adjustRightInd w:val="0"/>
      <w:ind w:left="2642" w:hanging="1933"/>
      <w:jc w:val="both"/>
    </w:pPr>
    <w:rPr>
      <w:sz w:val="20"/>
      <w:szCs w:val="24"/>
      <w:lang w:eastAsia="he-IL"/>
    </w:rPr>
  </w:style>
  <w:style w:type="paragraph" w:styleId="NormalWeb">
    <w:name w:val="Normal (Web)"/>
    <w:basedOn w:val="a0"/>
    <w:rsid w:val="002253A4"/>
    <w:pPr>
      <w:bidi w:val="0"/>
      <w:spacing w:before="100" w:beforeAutospacing="1" w:after="100" w:afterAutospacing="1"/>
    </w:pPr>
    <w:rPr>
      <w:rFonts w:cs="Times New Roman"/>
      <w:szCs w:val="24"/>
    </w:rPr>
  </w:style>
  <w:style w:type="paragraph" w:customStyle="1" w:styleId="a">
    <w:name w:val="כותרת סעיף"/>
    <w:basedOn w:val="a0"/>
    <w:rsid w:val="002253A4"/>
    <w:pPr>
      <w:numPr>
        <w:numId w:val="12"/>
      </w:numPr>
      <w:spacing w:before="240" w:line="360" w:lineRule="auto"/>
      <w:jc w:val="both"/>
    </w:pPr>
    <w:rPr>
      <w:rFonts w:ascii="Arial" w:hAnsi="Arial" w:cs="Arial"/>
      <w:b/>
      <w:bCs/>
      <w:color w:val="1B3461"/>
      <w:sz w:val="22"/>
      <w:szCs w:val="22"/>
    </w:rPr>
  </w:style>
  <w:style w:type="paragraph" w:customStyle="1" w:styleId="af5">
    <w:name w:val="טקסט סעיף תו תו תו תו"/>
    <w:basedOn w:val="a0"/>
    <w:rsid w:val="002253A4"/>
    <w:pPr>
      <w:tabs>
        <w:tab w:val="num" w:pos="1107"/>
      </w:tabs>
      <w:spacing w:line="360" w:lineRule="auto"/>
      <w:ind w:left="1107" w:hanging="567"/>
      <w:jc w:val="both"/>
    </w:pPr>
    <w:rPr>
      <w:rFonts w:ascii="Arial" w:hAnsi="Arial" w:cs="Arial"/>
      <w:sz w:val="22"/>
      <w:szCs w:val="22"/>
    </w:rPr>
  </w:style>
  <w:style w:type="paragraph" w:customStyle="1" w:styleId="af6">
    <w:name w:val="תת סעיף"/>
    <w:basedOn w:val="a0"/>
    <w:rsid w:val="002253A4"/>
    <w:pPr>
      <w:tabs>
        <w:tab w:val="num" w:pos="1931"/>
      </w:tabs>
      <w:spacing w:line="360" w:lineRule="auto"/>
      <w:ind w:left="1931" w:hanging="851"/>
      <w:jc w:val="both"/>
    </w:pPr>
    <w:rPr>
      <w:rFonts w:cs="Arial"/>
      <w:sz w:val="22"/>
      <w:szCs w:val="22"/>
    </w:rPr>
  </w:style>
  <w:style w:type="paragraph" w:customStyle="1" w:styleId="10">
    <w:name w:val="תת סעיף1"/>
    <w:basedOn w:val="af6"/>
    <w:rsid w:val="002253A4"/>
    <w:pPr>
      <w:tabs>
        <w:tab w:val="clear" w:pos="1931"/>
        <w:tab w:val="num" w:pos="2835"/>
      </w:tabs>
      <w:ind w:left="2835" w:hanging="850"/>
    </w:pPr>
  </w:style>
  <w:style w:type="character" w:styleId="FollowedHyperlink">
    <w:name w:val="FollowedHyperlink"/>
    <w:basedOn w:val="a1"/>
    <w:uiPriority w:val="99"/>
    <w:unhideWhenUsed/>
    <w:rsid w:val="002253A4"/>
    <w:rPr>
      <w:color w:val="800080"/>
      <w:u w:val="single"/>
    </w:rPr>
  </w:style>
  <w:style w:type="paragraph" w:customStyle="1" w:styleId="StyleLatinArial14ptBoldAfter6pt">
    <w:name w:val="Style (Latin) Arial 14 pt Bold After:  6 pt"/>
    <w:basedOn w:val="a0"/>
    <w:rsid w:val="002253A4"/>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2253A4"/>
    <w:pPr>
      <w:numPr>
        <w:numId w:val="18"/>
      </w:numPr>
      <w:ind w:left="497"/>
    </w:pPr>
  </w:style>
  <w:style w:type="character" w:customStyle="1" w:styleId="apple-converted-space">
    <w:name w:val="apple-converted-space"/>
    <w:basedOn w:val="a1"/>
    <w:rsid w:val="002253A4"/>
  </w:style>
  <w:style w:type="character" w:styleId="af7">
    <w:name w:val="Strong"/>
    <w:basedOn w:val="a1"/>
    <w:uiPriority w:val="22"/>
    <w:qFormat/>
    <w:rsid w:val="002253A4"/>
    <w:rPr>
      <w:b/>
      <w:bCs/>
    </w:rPr>
  </w:style>
  <w:style w:type="paragraph" w:customStyle="1" w:styleId="af8">
    <w:name w:val="תו"/>
    <w:basedOn w:val="a0"/>
    <w:rsid w:val="002939F7"/>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7"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חת_140_2012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13 במרץ 2012</DocumentCreateDateEnglish>
    <DocumentCreateDateHebrew xmlns="8f5b83e0-a1d3-486c-bd07-833a425c74af">י"ט באדר התשע"ב</DocumentCreateDateHebrew>
    <SubjectDocument xmlns="8f5b83e0-a1d3-486c-bd07-833a425c74af">מכרז 17/12 להחלפה וגריטת מקררים בקרב אוכלוסיה כללית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13/03/2012 11:37;26</LastCheckInDate>
    <LastPublishUser xmlns="8f5b83e0-a1d3-486c-bd07-833a425c74af" xsi:nil="true"/>
    <FullNameCC xmlns="8f5b83e0-a1d3-486c-bd07-833a425c74af">.</FullNameCC>
    <LastCheckInUser xmlns="8f5b83e0-a1d3-486c-bd07-833a425c74af">יפה אוזנה</LastCheckInUser>
    <CounterString xmlns="8f5b83e0-a1d3-486c-bd07-833a425c74af">140</CounterString>
    <LastLockUser xmlns="8f5b83e0-a1d3-486c-bd07-833a425c74af" xsi:nil="true"/>
    <LastCheckOutDate xmlns="8f5b83e0-a1d3-486c-bd07-833a425c74af">13/03/2012 11:28;41</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HT_140_2012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E93BE15-F93B-4D85-82D2-45678EBD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12043</Words>
  <Characters>60217</Characters>
  <Application>Microsoft Office Word</Application>
  <DocSecurity>0</DocSecurity>
  <Lines>501</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2012-03-29T05:34:00Z</dcterms:created>
  <dcterms:modified xsi:type="dcterms:W3CDTF">2012-03-29T05:34:00Z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